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9F5A7A" w14:textId="669DB2E2" w:rsidR="002B79F7" w:rsidRPr="00346F99" w:rsidRDefault="002B79F7" w:rsidP="003C3FDD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b/>
          <w:bCs/>
          <w:caps/>
          <w:lang w:eastAsia="pl-PL"/>
        </w:rPr>
        <w:t xml:space="preserve">                                                                            </w:t>
      </w:r>
      <w:r w:rsidR="00E9722A" w:rsidRPr="00346F99">
        <w:rPr>
          <w:rFonts w:ascii="Arial" w:eastAsia="Times New Roman" w:hAnsi="Arial" w:cs="Arial"/>
          <w:b/>
          <w:bCs/>
          <w:caps/>
          <w:lang w:eastAsia="pl-PL"/>
        </w:rPr>
        <w:t xml:space="preserve">                </w:t>
      </w:r>
      <w:r w:rsidR="003C3FDD">
        <w:rPr>
          <w:rFonts w:ascii="Arial" w:eastAsia="Times New Roman" w:hAnsi="Arial" w:cs="Arial"/>
          <w:b/>
          <w:bCs/>
          <w:caps/>
          <w:lang w:eastAsia="pl-PL"/>
        </w:rPr>
        <w:t xml:space="preserve">          </w:t>
      </w:r>
      <w:r w:rsidRPr="00346F99">
        <w:rPr>
          <w:rFonts w:ascii="Arial" w:eastAsia="Times New Roman" w:hAnsi="Arial" w:cs="Arial"/>
          <w:b/>
          <w:bCs/>
          <w:caps/>
          <w:lang w:eastAsia="pl-PL"/>
        </w:rPr>
        <w:t xml:space="preserve"> </w:t>
      </w:r>
      <w:r w:rsidRPr="00346F99">
        <w:rPr>
          <w:rFonts w:ascii="Arial" w:eastAsia="Times New Roman" w:hAnsi="Arial" w:cs="Arial"/>
          <w:lang w:eastAsia="pl-PL"/>
        </w:rPr>
        <w:t>Załąc</w:t>
      </w:r>
      <w:r w:rsidR="00B06CDC">
        <w:rPr>
          <w:rFonts w:ascii="Arial" w:eastAsia="Times New Roman" w:hAnsi="Arial" w:cs="Arial"/>
          <w:lang w:eastAsia="pl-PL"/>
        </w:rPr>
        <w:t>znik Nr</w:t>
      </w:r>
      <w:r w:rsidR="00705FC4">
        <w:rPr>
          <w:rFonts w:ascii="Arial" w:eastAsia="Times New Roman" w:hAnsi="Arial" w:cs="Arial"/>
          <w:lang w:eastAsia="pl-PL"/>
        </w:rPr>
        <w:t xml:space="preserve">  …..</w:t>
      </w:r>
      <w:r w:rsidRPr="00346F99">
        <w:rPr>
          <w:rFonts w:ascii="Arial" w:eastAsia="Times New Roman" w:hAnsi="Arial" w:cs="Arial"/>
          <w:lang w:eastAsia="pl-PL"/>
        </w:rPr>
        <w:t xml:space="preserve">do protokołu  </w:t>
      </w:r>
    </w:p>
    <w:p w14:paraId="035ECCD2" w14:textId="037A7A0C" w:rsidR="002B79F7" w:rsidRPr="00346F99" w:rsidRDefault="002B79F7" w:rsidP="003C3FDD">
      <w:pPr>
        <w:keepNext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 xml:space="preserve">                                                                                 </w:t>
      </w:r>
      <w:r w:rsidR="00E9722A" w:rsidRPr="00346F99">
        <w:rPr>
          <w:rFonts w:ascii="Arial" w:eastAsia="Times New Roman" w:hAnsi="Arial" w:cs="Arial"/>
          <w:lang w:eastAsia="pl-PL"/>
        </w:rPr>
        <w:t xml:space="preserve">          </w:t>
      </w:r>
      <w:r w:rsidR="003C3FDD">
        <w:rPr>
          <w:rFonts w:ascii="Arial" w:eastAsia="Times New Roman" w:hAnsi="Arial" w:cs="Arial"/>
          <w:lang w:eastAsia="pl-PL"/>
        </w:rPr>
        <w:t xml:space="preserve">          </w:t>
      </w:r>
      <w:r w:rsidR="00E9722A" w:rsidRPr="00346F99">
        <w:rPr>
          <w:rFonts w:ascii="Arial" w:eastAsia="Times New Roman" w:hAnsi="Arial" w:cs="Arial"/>
          <w:lang w:eastAsia="pl-PL"/>
        </w:rPr>
        <w:t xml:space="preserve">  </w:t>
      </w:r>
      <w:r w:rsidRPr="00346F99">
        <w:rPr>
          <w:rFonts w:ascii="Arial" w:eastAsia="Times New Roman" w:hAnsi="Arial" w:cs="Arial"/>
          <w:lang w:eastAsia="pl-PL"/>
        </w:rPr>
        <w:t xml:space="preserve">Nr </w:t>
      </w:r>
      <w:r w:rsidR="00705FC4">
        <w:rPr>
          <w:rFonts w:ascii="Arial" w:eastAsia="Times New Roman" w:hAnsi="Arial" w:cs="Arial"/>
          <w:lang w:eastAsia="pl-PL"/>
        </w:rPr>
        <w:t>…………..</w:t>
      </w:r>
      <w:r w:rsidR="00E90005">
        <w:rPr>
          <w:rFonts w:ascii="Arial" w:eastAsia="Times New Roman" w:hAnsi="Arial" w:cs="Arial"/>
          <w:lang w:eastAsia="pl-PL"/>
        </w:rPr>
        <w:t xml:space="preserve"> </w:t>
      </w:r>
      <w:r w:rsidRPr="00346F99">
        <w:rPr>
          <w:rFonts w:ascii="Arial" w:eastAsia="Times New Roman" w:hAnsi="Arial" w:cs="Arial"/>
          <w:lang w:eastAsia="pl-PL"/>
        </w:rPr>
        <w:t xml:space="preserve">sesji </w:t>
      </w:r>
      <w:r w:rsidRPr="00346F99">
        <w:rPr>
          <w:rFonts w:ascii="Arial" w:eastAsia="Times New Roman" w:hAnsi="Arial" w:cs="Arial"/>
          <w:lang w:eastAsia="pl-PL"/>
        </w:rPr>
        <w:br/>
        <w:t xml:space="preserve">                                                                                </w:t>
      </w:r>
      <w:r w:rsidR="00E9722A" w:rsidRPr="00346F99">
        <w:rPr>
          <w:rFonts w:ascii="Arial" w:eastAsia="Times New Roman" w:hAnsi="Arial" w:cs="Arial"/>
          <w:lang w:eastAsia="pl-PL"/>
        </w:rPr>
        <w:t xml:space="preserve">          </w:t>
      </w:r>
      <w:r w:rsidR="003C3FDD">
        <w:rPr>
          <w:rFonts w:ascii="Arial" w:eastAsia="Times New Roman" w:hAnsi="Arial" w:cs="Arial"/>
          <w:lang w:eastAsia="pl-PL"/>
        </w:rPr>
        <w:t xml:space="preserve">        </w:t>
      </w:r>
      <w:r w:rsidR="00E9722A" w:rsidRPr="00346F99">
        <w:rPr>
          <w:rFonts w:ascii="Arial" w:eastAsia="Times New Roman" w:hAnsi="Arial" w:cs="Arial"/>
          <w:lang w:eastAsia="pl-PL"/>
        </w:rPr>
        <w:t xml:space="preserve">  </w:t>
      </w:r>
      <w:r w:rsidR="003C3FDD">
        <w:rPr>
          <w:rFonts w:ascii="Arial" w:eastAsia="Times New Roman" w:hAnsi="Arial" w:cs="Arial"/>
          <w:lang w:eastAsia="pl-PL"/>
        </w:rPr>
        <w:t xml:space="preserve">  </w:t>
      </w:r>
      <w:r w:rsidR="00E9722A" w:rsidRPr="00346F99">
        <w:rPr>
          <w:rFonts w:ascii="Arial" w:eastAsia="Times New Roman" w:hAnsi="Arial" w:cs="Arial"/>
          <w:lang w:eastAsia="pl-PL"/>
        </w:rPr>
        <w:t xml:space="preserve"> </w:t>
      </w:r>
      <w:r w:rsidRPr="00346F99">
        <w:rPr>
          <w:rFonts w:ascii="Arial" w:eastAsia="Times New Roman" w:hAnsi="Arial" w:cs="Arial"/>
          <w:lang w:eastAsia="pl-PL"/>
        </w:rPr>
        <w:t>Rady Miejskiej Trzemeszna</w:t>
      </w:r>
      <w:r w:rsidRPr="00346F99">
        <w:rPr>
          <w:rFonts w:ascii="Arial" w:eastAsia="Times New Roman" w:hAnsi="Arial" w:cs="Arial"/>
          <w:lang w:eastAsia="pl-PL"/>
        </w:rPr>
        <w:br/>
        <w:t xml:space="preserve">                                                                                </w:t>
      </w:r>
      <w:r w:rsidR="00E9722A" w:rsidRPr="00346F99">
        <w:rPr>
          <w:rFonts w:ascii="Arial" w:eastAsia="Times New Roman" w:hAnsi="Arial" w:cs="Arial"/>
          <w:lang w:eastAsia="pl-PL"/>
        </w:rPr>
        <w:t xml:space="preserve">           </w:t>
      </w:r>
      <w:r w:rsidR="003C3FDD">
        <w:rPr>
          <w:rFonts w:ascii="Arial" w:eastAsia="Times New Roman" w:hAnsi="Arial" w:cs="Arial"/>
          <w:lang w:eastAsia="pl-PL"/>
        </w:rPr>
        <w:t xml:space="preserve">          </w:t>
      </w:r>
      <w:r w:rsidR="00B06CDC">
        <w:rPr>
          <w:rFonts w:ascii="Arial" w:eastAsia="Times New Roman" w:hAnsi="Arial" w:cs="Arial"/>
          <w:lang w:eastAsia="pl-PL"/>
        </w:rPr>
        <w:t xml:space="preserve">  z dnia</w:t>
      </w:r>
      <w:r w:rsidR="00FA1E13">
        <w:rPr>
          <w:rFonts w:ascii="Arial" w:eastAsia="Times New Roman" w:hAnsi="Arial" w:cs="Arial"/>
          <w:lang w:eastAsia="pl-PL"/>
        </w:rPr>
        <w:t xml:space="preserve"> </w:t>
      </w:r>
      <w:r w:rsidR="00705FC4">
        <w:rPr>
          <w:rFonts w:ascii="Arial" w:eastAsia="Times New Roman" w:hAnsi="Arial" w:cs="Arial"/>
          <w:lang w:eastAsia="pl-PL"/>
        </w:rPr>
        <w:t>………</w:t>
      </w:r>
      <w:r w:rsidR="00FA1E13">
        <w:rPr>
          <w:rFonts w:ascii="Arial" w:eastAsia="Times New Roman" w:hAnsi="Arial" w:cs="Arial"/>
          <w:lang w:eastAsia="pl-PL"/>
        </w:rPr>
        <w:t>.2023</w:t>
      </w:r>
      <w:r w:rsidRPr="00346F99">
        <w:rPr>
          <w:rFonts w:ascii="Arial" w:eastAsia="Times New Roman" w:hAnsi="Arial" w:cs="Arial"/>
          <w:lang w:eastAsia="pl-PL"/>
        </w:rPr>
        <w:t> r.</w:t>
      </w:r>
    </w:p>
    <w:p w14:paraId="66E4473D" w14:textId="77777777" w:rsidR="002B79F7" w:rsidRPr="00346F99" w:rsidRDefault="002B79F7" w:rsidP="003C3FDD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bCs/>
          <w:caps/>
          <w:lang w:eastAsia="pl-PL"/>
        </w:rPr>
      </w:pPr>
    </w:p>
    <w:p w14:paraId="70299102" w14:textId="77777777" w:rsidR="002B79F7" w:rsidRPr="00346F99" w:rsidRDefault="002B79F7" w:rsidP="00B06C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6B8433E2" w14:textId="083ECC39" w:rsidR="00B06CDC" w:rsidRDefault="00B06CDC" w:rsidP="00B06C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  <w:r>
        <w:rPr>
          <w:rFonts w:ascii="Arial" w:eastAsia="Times New Roman" w:hAnsi="Arial" w:cs="Arial"/>
          <w:b/>
          <w:bCs/>
          <w:caps/>
          <w:lang w:eastAsia="pl-PL"/>
        </w:rPr>
        <w:t>Uchwała Nr</w:t>
      </w:r>
      <w:r w:rsidR="003626B7">
        <w:rPr>
          <w:rFonts w:ascii="Arial" w:eastAsia="Times New Roman" w:hAnsi="Arial" w:cs="Arial"/>
          <w:b/>
          <w:bCs/>
          <w:caps/>
          <w:lang w:eastAsia="pl-PL"/>
        </w:rPr>
        <w:t xml:space="preserve"> </w:t>
      </w:r>
      <w:r w:rsidR="00705FC4">
        <w:rPr>
          <w:rFonts w:ascii="Arial" w:eastAsia="Times New Roman" w:hAnsi="Arial" w:cs="Arial"/>
          <w:b/>
          <w:bCs/>
          <w:caps/>
          <w:lang w:eastAsia="pl-PL"/>
        </w:rPr>
        <w:t>………….</w:t>
      </w:r>
      <w:r w:rsidR="00FA1E13">
        <w:rPr>
          <w:rFonts w:ascii="Arial" w:eastAsia="Times New Roman" w:hAnsi="Arial" w:cs="Arial"/>
          <w:b/>
          <w:bCs/>
          <w:caps/>
          <w:lang w:eastAsia="pl-PL"/>
        </w:rPr>
        <w:t>/</w:t>
      </w:r>
      <w:r w:rsidR="00705FC4">
        <w:rPr>
          <w:rFonts w:ascii="Arial" w:eastAsia="Times New Roman" w:hAnsi="Arial" w:cs="Arial"/>
          <w:b/>
          <w:bCs/>
          <w:caps/>
          <w:lang w:eastAsia="pl-PL"/>
        </w:rPr>
        <w:t>…………….</w:t>
      </w:r>
      <w:r w:rsidR="00FA1E13">
        <w:rPr>
          <w:rFonts w:ascii="Arial" w:eastAsia="Times New Roman" w:hAnsi="Arial" w:cs="Arial"/>
          <w:b/>
          <w:bCs/>
          <w:caps/>
          <w:lang w:eastAsia="pl-PL"/>
        </w:rPr>
        <w:t>/2023</w:t>
      </w:r>
      <w:r w:rsidR="001975A8" w:rsidRPr="00346F99">
        <w:rPr>
          <w:rFonts w:ascii="Arial" w:eastAsia="Times New Roman" w:hAnsi="Arial" w:cs="Arial"/>
          <w:b/>
          <w:bCs/>
          <w:caps/>
          <w:lang w:eastAsia="pl-PL"/>
        </w:rPr>
        <w:br/>
        <w:t>Rady Miejskiej Trzemeszna</w:t>
      </w:r>
    </w:p>
    <w:p w14:paraId="53D2811D" w14:textId="399122F5" w:rsidR="001975A8" w:rsidRPr="00B06CDC" w:rsidRDefault="00B06CDC" w:rsidP="00B06C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lang w:eastAsia="pl-PL"/>
        </w:rPr>
      </w:pPr>
      <w:r w:rsidRPr="00B06CDC">
        <w:rPr>
          <w:rFonts w:ascii="Arial" w:eastAsia="Times New Roman" w:hAnsi="Arial" w:cs="Arial"/>
          <w:b/>
          <w:lang w:eastAsia="pl-PL"/>
        </w:rPr>
        <w:t xml:space="preserve">z dnia </w:t>
      </w:r>
      <w:r w:rsidR="00705FC4">
        <w:rPr>
          <w:rFonts w:ascii="Arial" w:eastAsia="Times New Roman" w:hAnsi="Arial" w:cs="Arial"/>
          <w:b/>
          <w:lang w:eastAsia="pl-PL"/>
        </w:rPr>
        <w:t>………….</w:t>
      </w:r>
      <w:r w:rsidR="00FA1E13">
        <w:rPr>
          <w:rFonts w:ascii="Arial" w:eastAsia="Times New Roman" w:hAnsi="Arial" w:cs="Arial"/>
          <w:b/>
          <w:lang w:eastAsia="pl-PL"/>
        </w:rPr>
        <w:t>.2023</w:t>
      </w:r>
      <w:r w:rsidR="001975A8" w:rsidRPr="00B06CDC">
        <w:rPr>
          <w:rFonts w:ascii="Arial" w:eastAsia="Times New Roman" w:hAnsi="Arial" w:cs="Arial"/>
          <w:b/>
          <w:lang w:eastAsia="pl-PL"/>
        </w:rPr>
        <w:t xml:space="preserve"> r.</w:t>
      </w:r>
    </w:p>
    <w:p w14:paraId="7E6CD6C6" w14:textId="77777777" w:rsidR="00B06CDC" w:rsidRDefault="00B06CDC" w:rsidP="00B06C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3078632A" w14:textId="77777777" w:rsidR="00B06CDC" w:rsidRPr="00B06CDC" w:rsidRDefault="00B06CDC" w:rsidP="00B06CDC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caps/>
          <w:lang w:eastAsia="pl-PL"/>
        </w:rPr>
      </w:pPr>
    </w:p>
    <w:p w14:paraId="4DB0094E" w14:textId="46A5969A" w:rsidR="001975A8" w:rsidRPr="00346F99" w:rsidRDefault="001975A8" w:rsidP="00F779E5">
      <w:pPr>
        <w:keepNext/>
        <w:autoSpaceDE w:val="0"/>
        <w:autoSpaceDN w:val="0"/>
        <w:adjustRightInd w:val="0"/>
        <w:spacing w:after="480" w:line="360" w:lineRule="auto"/>
        <w:jc w:val="center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 xml:space="preserve">w sprawie przyjęcia programu opieki nad zwierzętami </w:t>
      </w:r>
      <w:r w:rsidR="00F779E5" w:rsidRPr="00346F99">
        <w:rPr>
          <w:rFonts w:ascii="Arial" w:eastAsia="Times New Roman" w:hAnsi="Arial" w:cs="Arial"/>
          <w:b/>
          <w:bCs/>
          <w:lang w:eastAsia="pl-PL"/>
        </w:rPr>
        <w:t xml:space="preserve">bezdomnymi </w:t>
      </w:r>
      <w:r w:rsidRPr="00346F99">
        <w:rPr>
          <w:rFonts w:ascii="Arial" w:eastAsia="Times New Roman" w:hAnsi="Arial" w:cs="Arial"/>
          <w:b/>
          <w:bCs/>
          <w:lang w:eastAsia="pl-PL"/>
        </w:rPr>
        <w:t xml:space="preserve">oraz zapobiegania bezdomności zwierząt na </w:t>
      </w:r>
      <w:r w:rsidR="007C2556">
        <w:rPr>
          <w:rFonts w:ascii="Arial" w:eastAsia="Times New Roman" w:hAnsi="Arial" w:cs="Arial"/>
          <w:b/>
          <w:bCs/>
          <w:lang w:eastAsia="pl-PL"/>
        </w:rPr>
        <w:t>terenie Gmi</w:t>
      </w:r>
      <w:r w:rsidR="002709BE">
        <w:rPr>
          <w:rFonts w:ascii="Arial" w:eastAsia="Times New Roman" w:hAnsi="Arial" w:cs="Arial"/>
          <w:b/>
          <w:bCs/>
          <w:lang w:eastAsia="pl-PL"/>
        </w:rPr>
        <w:t xml:space="preserve">ny Trzemeszno </w:t>
      </w:r>
      <w:r w:rsidR="007C2556">
        <w:rPr>
          <w:rFonts w:ascii="Arial" w:eastAsia="Times New Roman" w:hAnsi="Arial" w:cs="Arial"/>
          <w:b/>
          <w:bCs/>
          <w:lang w:eastAsia="pl-PL"/>
        </w:rPr>
        <w:t>w 2023</w:t>
      </w:r>
      <w:r w:rsidRPr="00346F99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14:paraId="44C2FE1B" w14:textId="1581180E" w:rsidR="00E9722A" w:rsidRPr="00346F99" w:rsidRDefault="001975A8" w:rsidP="003C3FDD">
      <w:pPr>
        <w:keepLines/>
        <w:autoSpaceDE w:val="0"/>
        <w:autoSpaceDN w:val="0"/>
        <w:adjustRightInd w:val="0"/>
        <w:spacing w:before="120" w:after="120" w:line="360" w:lineRule="auto"/>
        <w:ind w:right="50" w:firstLine="227"/>
        <w:jc w:val="both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Na podstawie art. 11a w związku z art. 11 ust. 1 ustawy z dnia 21 sierpnia 1</w:t>
      </w:r>
      <w:r w:rsidR="00F779E5" w:rsidRPr="00346F99">
        <w:rPr>
          <w:rFonts w:ascii="Arial" w:eastAsia="Times New Roman" w:hAnsi="Arial" w:cs="Arial"/>
          <w:lang w:eastAsia="pl-PL"/>
        </w:rPr>
        <w:t>997 r. o ochronie zwierząt (</w:t>
      </w:r>
      <w:r w:rsidR="003C3FDD">
        <w:rPr>
          <w:rFonts w:ascii="Arial" w:eastAsia="Times New Roman" w:hAnsi="Arial" w:cs="Arial"/>
          <w:lang w:eastAsia="pl-PL"/>
        </w:rPr>
        <w:t xml:space="preserve">Dz. U. </w:t>
      </w:r>
      <w:r w:rsidR="004922F4">
        <w:rPr>
          <w:rFonts w:ascii="Arial" w:eastAsia="Times New Roman" w:hAnsi="Arial" w:cs="Arial"/>
          <w:lang w:eastAsia="pl-PL"/>
        </w:rPr>
        <w:t xml:space="preserve">z 2022 r., poz. 572 </w:t>
      </w:r>
      <w:r w:rsidR="00F779E5" w:rsidRPr="00346F99">
        <w:rPr>
          <w:rFonts w:ascii="Arial" w:eastAsia="Times New Roman" w:hAnsi="Arial" w:cs="Arial"/>
          <w:lang w:eastAsia="pl-PL"/>
        </w:rPr>
        <w:t>ze zm.</w:t>
      </w:r>
      <w:r w:rsidRPr="00346F99">
        <w:rPr>
          <w:rFonts w:ascii="Arial" w:eastAsia="Times New Roman" w:hAnsi="Arial" w:cs="Arial"/>
          <w:lang w:eastAsia="pl-PL"/>
        </w:rPr>
        <w:t>) oraz art.18 ust. 2 pkt 15, art. 40 ust. 1 i art. 41 ust. 1 ustawy z dnia 8 mar</w:t>
      </w:r>
      <w:r w:rsidR="00E9722A" w:rsidRPr="00346F99">
        <w:rPr>
          <w:rFonts w:ascii="Arial" w:eastAsia="Times New Roman" w:hAnsi="Arial" w:cs="Arial"/>
          <w:lang w:eastAsia="pl-PL"/>
        </w:rPr>
        <w:t>ca 1990 r o samorządzie gminnym</w:t>
      </w:r>
      <w:r w:rsidR="00F779E5" w:rsidRPr="00346F99">
        <w:rPr>
          <w:rFonts w:ascii="Arial" w:eastAsia="Times New Roman" w:hAnsi="Arial" w:cs="Arial"/>
          <w:lang w:eastAsia="pl-PL"/>
        </w:rPr>
        <w:t xml:space="preserve"> (</w:t>
      </w:r>
      <w:r w:rsidR="003C3FDD">
        <w:rPr>
          <w:rFonts w:ascii="Arial" w:eastAsia="Times New Roman" w:hAnsi="Arial" w:cs="Arial"/>
          <w:lang w:eastAsia="pl-PL"/>
        </w:rPr>
        <w:t xml:space="preserve"> </w:t>
      </w:r>
      <w:r w:rsidR="004922F4">
        <w:rPr>
          <w:rFonts w:ascii="Arial" w:eastAsia="Times New Roman" w:hAnsi="Arial" w:cs="Arial"/>
          <w:lang w:eastAsia="pl-PL"/>
        </w:rPr>
        <w:t>Dz. U. z  2023 r., poz. 40</w:t>
      </w:r>
      <w:r w:rsidR="00F779E5" w:rsidRPr="00346F99">
        <w:rPr>
          <w:rFonts w:ascii="Arial" w:eastAsia="Times New Roman" w:hAnsi="Arial" w:cs="Arial"/>
          <w:lang w:eastAsia="pl-PL"/>
        </w:rPr>
        <w:t xml:space="preserve"> ze zm.</w:t>
      </w:r>
      <w:r w:rsidR="00E9722A" w:rsidRPr="00346F99">
        <w:rPr>
          <w:rFonts w:ascii="Arial" w:eastAsia="Times New Roman" w:hAnsi="Arial" w:cs="Arial"/>
          <w:lang w:eastAsia="pl-PL"/>
        </w:rPr>
        <w:t>)</w:t>
      </w:r>
    </w:p>
    <w:p w14:paraId="079B280E" w14:textId="77777777" w:rsidR="001975A8" w:rsidRPr="00346F99" w:rsidRDefault="001975A8" w:rsidP="00F779E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Rada Miejska</w:t>
      </w:r>
      <w:r w:rsidRPr="00346F99">
        <w:rPr>
          <w:rFonts w:ascii="Arial" w:eastAsia="Times New Roman" w:hAnsi="Arial" w:cs="Arial"/>
          <w:b/>
          <w:bCs/>
          <w:lang w:eastAsia="pl-PL"/>
        </w:rPr>
        <w:br/>
        <w:t>uchwala, co następuje</w:t>
      </w:r>
    </w:p>
    <w:p w14:paraId="665C572F" w14:textId="77777777" w:rsidR="00E9722A" w:rsidRPr="00346F99" w:rsidRDefault="00E9722A" w:rsidP="00F779E5">
      <w:pPr>
        <w:autoSpaceDE w:val="0"/>
        <w:autoSpaceDN w:val="0"/>
        <w:adjustRightInd w:val="0"/>
        <w:spacing w:before="120" w:after="120" w:line="360" w:lineRule="auto"/>
        <w:jc w:val="center"/>
        <w:rPr>
          <w:rFonts w:ascii="Arial" w:eastAsia="Times New Roman" w:hAnsi="Arial" w:cs="Arial"/>
          <w:b/>
          <w:bCs/>
          <w:color w:val="000000"/>
          <w:lang w:eastAsia="pl-PL"/>
        </w:rPr>
      </w:pPr>
    </w:p>
    <w:p w14:paraId="7F898574" w14:textId="39506A2A" w:rsidR="001975A8" w:rsidRPr="00346F99" w:rsidRDefault="001975A8" w:rsidP="00F779E5">
      <w:pPr>
        <w:keepLines/>
        <w:autoSpaceDE w:val="0"/>
        <w:autoSpaceDN w:val="0"/>
        <w:adjustRightInd w:val="0"/>
        <w:spacing w:before="120" w:after="12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1.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Przyjmuje się Program opieki nad zwierzętami bezdomnymi oraz zapobiegania bezdomności zwierząt na</w:t>
      </w:r>
      <w:r w:rsidR="007C2556">
        <w:rPr>
          <w:rFonts w:ascii="Arial" w:eastAsia="Times New Roman" w:hAnsi="Arial" w:cs="Arial"/>
          <w:color w:val="000000"/>
          <w:u w:color="000000"/>
          <w:lang w:eastAsia="pl-PL"/>
        </w:rPr>
        <w:t xml:space="preserve"> terenie Gminy Trzemeszno w 2023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roku, stanowiący załącznik do niniejszej uchwały.</w:t>
      </w:r>
    </w:p>
    <w:p w14:paraId="59D1BC1C" w14:textId="77777777" w:rsidR="001975A8" w:rsidRPr="00346F99" w:rsidRDefault="001975A8" w:rsidP="00F779E5">
      <w:pPr>
        <w:keepLines/>
        <w:autoSpaceDE w:val="0"/>
        <w:autoSpaceDN w:val="0"/>
        <w:adjustRightInd w:val="0"/>
        <w:spacing w:before="120" w:after="12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2.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Wykonanie uchwały powierza się Burmistrzowi Trzemeszna.</w:t>
      </w:r>
    </w:p>
    <w:p w14:paraId="5E2A5982" w14:textId="77777777" w:rsidR="001975A8" w:rsidRPr="00346F99" w:rsidRDefault="001975A8" w:rsidP="00F779E5">
      <w:pPr>
        <w:keepNext/>
        <w:keepLines/>
        <w:autoSpaceDE w:val="0"/>
        <w:autoSpaceDN w:val="0"/>
        <w:adjustRightInd w:val="0"/>
        <w:spacing w:before="120" w:after="12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3.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Uchwała wchodzi w życie po upływie 14 dni od dnia ogłoszenia w Dzienniku Urzędowym Województwa Wielkopolskiego.</w:t>
      </w:r>
    </w:p>
    <w:p w14:paraId="19B8BA2E" w14:textId="77777777" w:rsidR="009E611C" w:rsidRPr="00346F99" w:rsidRDefault="009E611C" w:rsidP="00F779E5">
      <w:pPr>
        <w:spacing w:line="360" w:lineRule="auto"/>
        <w:rPr>
          <w:rFonts w:ascii="Arial" w:hAnsi="Arial" w:cs="Arial"/>
        </w:rPr>
      </w:pPr>
    </w:p>
    <w:p w14:paraId="5ECB240A" w14:textId="77777777" w:rsidR="001975A8" w:rsidRPr="00346F99" w:rsidRDefault="001975A8" w:rsidP="00F779E5">
      <w:pPr>
        <w:spacing w:line="360" w:lineRule="auto"/>
        <w:rPr>
          <w:rFonts w:ascii="Arial" w:hAnsi="Arial" w:cs="Arial"/>
        </w:rPr>
      </w:pPr>
    </w:p>
    <w:p w14:paraId="32328FB7" w14:textId="77777777" w:rsidR="001975A8" w:rsidRPr="00346F99" w:rsidRDefault="001975A8" w:rsidP="00F779E5">
      <w:pPr>
        <w:spacing w:line="360" w:lineRule="auto"/>
        <w:rPr>
          <w:rFonts w:ascii="Arial" w:hAnsi="Arial" w:cs="Arial"/>
        </w:rPr>
      </w:pPr>
    </w:p>
    <w:p w14:paraId="58C03187" w14:textId="77777777" w:rsidR="001975A8" w:rsidRPr="00346F99" w:rsidRDefault="001975A8" w:rsidP="00F779E5">
      <w:pPr>
        <w:spacing w:line="360" w:lineRule="auto"/>
        <w:rPr>
          <w:rFonts w:ascii="Arial" w:hAnsi="Arial" w:cs="Arial"/>
        </w:rPr>
      </w:pPr>
    </w:p>
    <w:p w14:paraId="0F9A1B44" w14:textId="77777777" w:rsidR="001975A8" w:rsidRPr="00346F99" w:rsidRDefault="001975A8" w:rsidP="00F779E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14:paraId="43E760CB" w14:textId="77777777" w:rsidR="003C3FDD" w:rsidRDefault="003C3FDD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1E791A93" w14:textId="77777777" w:rsidR="003C3FDD" w:rsidRDefault="003C3FDD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362DBF49" w14:textId="77777777" w:rsidR="003C3FDD" w:rsidRDefault="003C3FDD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1410190E" w14:textId="77777777" w:rsidR="003C3FDD" w:rsidRDefault="003C3FDD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64ECECFF" w14:textId="77777777" w:rsidR="00296F4C" w:rsidRDefault="00296F4C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509A4FF8" w14:textId="77777777" w:rsidR="00296F4C" w:rsidRDefault="00296F4C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</w:p>
    <w:p w14:paraId="2614BD25" w14:textId="704CE281" w:rsidR="001975A8" w:rsidRPr="00346F99" w:rsidRDefault="001975A8" w:rsidP="00F779E5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Uzasadnienie</w:t>
      </w:r>
    </w:p>
    <w:p w14:paraId="04A90C30" w14:textId="77777777" w:rsidR="002B79F7" w:rsidRPr="00705FC4" w:rsidRDefault="002B79F7" w:rsidP="00230292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7D3C3E" w14:textId="0B848DC5" w:rsidR="00494720" w:rsidRPr="005C21CE" w:rsidRDefault="00494720" w:rsidP="00230292">
      <w:pPr>
        <w:keepNext/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Arial" w:eastAsia="Times New Roman" w:hAnsi="Arial" w:cs="Arial"/>
          <w:lang w:eastAsia="pl-PL"/>
        </w:rPr>
      </w:pPr>
      <w:r w:rsidRPr="005C21CE">
        <w:rPr>
          <w:rFonts w:ascii="Arial" w:eastAsia="Times New Roman" w:hAnsi="Arial" w:cs="Arial"/>
          <w:lang w:eastAsia="pl-PL"/>
        </w:rPr>
        <w:t xml:space="preserve">Wojewoda Wielkopolski rozstrzygnięciem nadzorczym z dnia </w:t>
      </w:r>
      <w:r w:rsidR="00705FC4" w:rsidRPr="005C21CE">
        <w:rPr>
          <w:rFonts w:ascii="Arial" w:eastAsia="Times New Roman" w:hAnsi="Arial" w:cs="Arial"/>
          <w:lang w:eastAsia="pl-PL"/>
        </w:rPr>
        <w:t>26 maja</w:t>
      </w:r>
      <w:r w:rsidRPr="005C21CE">
        <w:rPr>
          <w:rFonts w:ascii="Arial" w:eastAsia="Times New Roman" w:hAnsi="Arial" w:cs="Arial"/>
          <w:lang w:eastAsia="pl-PL"/>
        </w:rPr>
        <w:t xml:space="preserve"> 2023 r. orzekł nieważność uchwały Nr LXXI</w:t>
      </w:r>
      <w:r w:rsidR="00705FC4" w:rsidRPr="005C21CE">
        <w:rPr>
          <w:rFonts w:ascii="Arial" w:eastAsia="Times New Roman" w:hAnsi="Arial" w:cs="Arial"/>
          <w:lang w:eastAsia="pl-PL"/>
        </w:rPr>
        <w:t>II/520</w:t>
      </w:r>
      <w:r w:rsidRPr="005C21CE">
        <w:rPr>
          <w:rFonts w:ascii="Arial" w:eastAsia="Times New Roman" w:hAnsi="Arial" w:cs="Arial"/>
          <w:lang w:eastAsia="pl-PL"/>
        </w:rPr>
        <w:t xml:space="preserve">/2023 Rady Miejskiej Trzemeszna z dnia </w:t>
      </w:r>
      <w:r w:rsidR="00705FC4" w:rsidRPr="005C21CE">
        <w:rPr>
          <w:rFonts w:ascii="Arial" w:eastAsia="Times New Roman" w:hAnsi="Arial" w:cs="Arial"/>
          <w:lang w:eastAsia="pl-PL"/>
        </w:rPr>
        <w:t>26 kwietnia</w:t>
      </w:r>
      <w:r w:rsidRPr="005C21CE">
        <w:rPr>
          <w:rFonts w:ascii="Arial" w:eastAsia="Times New Roman" w:hAnsi="Arial" w:cs="Arial"/>
          <w:lang w:eastAsia="pl-PL"/>
        </w:rPr>
        <w:t xml:space="preserve"> 2023 r.                                 w sprawie przyjęcia programu opieki nad zwierzętami bezdomnymi oraz zapobiegania bezdomności zwierząt na terenie Gminy Trzemeszno w 2023 roku. </w:t>
      </w:r>
    </w:p>
    <w:p w14:paraId="5612B82B" w14:textId="25F01F42" w:rsidR="00705FC4" w:rsidRPr="005C21CE" w:rsidRDefault="00705FC4" w:rsidP="005C21CE">
      <w:pPr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Arial" w:eastAsia="Times New Roman" w:hAnsi="Arial" w:cs="Arial"/>
          <w:lang w:eastAsia="pl-PL"/>
        </w:rPr>
      </w:pPr>
      <w:r w:rsidRPr="005C21CE">
        <w:rPr>
          <w:rFonts w:ascii="Arial" w:eastAsia="Times New Roman" w:hAnsi="Arial" w:cs="Arial"/>
          <w:lang w:eastAsia="pl-PL"/>
        </w:rPr>
        <w:t>W swym orzeczeniu Wojewoda stwierdził, że organ gminy nie wypełni</w:t>
      </w:r>
      <w:r w:rsidR="006C21B6">
        <w:rPr>
          <w:rFonts w:ascii="Arial" w:eastAsia="Times New Roman" w:hAnsi="Arial" w:cs="Arial"/>
          <w:lang w:eastAsia="pl-PL"/>
        </w:rPr>
        <w:t>ł</w:t>
      </w:r>
      <w:r w:rsidRPr="005C21CE">
        <w:rPr>
          <w:rFonts w:ascii="Arial" w:eastAsia="Times New Roman" w:hAnsi="Arial" w:cs="Arial"/>
          <w:lang w:eastAsia="pl-PL"/>
        </w:rPr>
        <w:t xml:space="preserve"> wystarczająco obowiązku uchwałodawczego wynikającego z art. 11 a ust 5 ustawy o ochronie zwierząt, zgodnie z którym </w:t>
      </w:r>
      <w:r w:rsidRPr="005C21CE">
        <w:rPr>
          <w:rFonts w:ascii="Arial" w:hAnsi="Arial" w:cs="Arial"/>
          <w:shd w:val="clear" w:color="auto" w:fill="FFFFFF"/>
        </w:rPr>
        <w:t>Program, o którym mowa w ust. 1, zawiera wskazanie wysokości środków finansowych przeznaczonych na jego realizację oraz sposób wydatkowania tych środków. Koszty realizacji programu ponosi gmina. W istocie więc Wojewoda zakwestionował sposób wskazania wysokości środków na re</w:t>
      </w:r>
      <w:r w:rsidR="006C21B6">
        <w:rPr>
          <w:rFonts w:ascii="Arial" w:hAnsi="Arial" w:cs="Arial"/>
          <w:shd w:val="clear" w:color="auto" w:fill="FFFFFF"/>
        </w:rPr>
        <w:t>alizację</w:t>
      </w:r>
      <w:r w:rsidRPr="005C21CE">
        <w:rPr>
          <w:rFonts w:ascii="Arial" w:hAnsi="Arial" w:cs="Arial"/>
          <w:shd w:val="clear" w:color="auto" w:fill="FFFFFF"/>
        </w:rPr>
        <w:t xml:space="preserve"> Programu. Niniejszy projekt uchwały zawiera realizację wskazań Wojewody. Projekt został również poddany procedurze opiniowania wymaganej ustawą. </w:t>
      </w:r>
    </w:p>
    <w:p w14:paraId="7AC418D9" w14:textId="463ACB91" w:rsidR="001975A8" w:rsidRPr="005C21CE" w:rsidRDefault="001975A8" w:rsidP="00230292">
      <w:pPr>
        <w:autoSpaceDE w:val="0"/>
        <w:autoSpaceDN w:val="0"/>
        <w:adjustRightInd w:val="0"/>
        <w:spacing w:after="0" w:line="360" w:lineRule="auto"/>
        <w:ind w:firstLine="283"/>
        <w:jc w:val="both"/>
        <w:rPr>
          <w:rFonts w:ascii="Arial" w:eastAsia="Times New Roman" w:hAnsi="Arial" w:cs="Arial"/>
          <w:lang w:eastAsia="pl-PL"/>
        </w:rPr>
      </w:pPr>
      <w:r w:rsidRPr="005C21CE">
        <w:rPr>
          <w:rFonts w:ascii="Arial" w:eastAsia="Times New Roman" w:hAnsi="Arial" w:cs="Arial"/>
          <w:lang w:eastAsia="pl-PL"/>
        </w:rPr>
        <w:t xml:space="preserve">Biorąc pod uwagę powyższe, w szczególności obligatoryjny charakter uchwalenia przez Radę gminy programu opieki nad zwierzętami bezdomnymi oraz zapobiegania bezdomności zwierząt, </w:t>
      </w:r>
      <w:r w:rsidR="006C21B6">
        <w:rPr>
          <w:rFonts w:ascii="Arial" w:eastAsia="Times New Roman" w:hAnsi="Arial" w:cs="Arial"/>
          <w:lang w:eastAsia="pl-PL"/>
        </w:rPr>
        <w:t xml:space="preserve">a także mając na względzie potrzebę utrzymania w porządku prawnym w/w Programu </w:t>
      </w:r>
      <w:r w:rsidRPr="005C21CE">
        <w:rPr>
          <w:rFonts w:ascii="Arial" w:eastAsia="Times New Roman" w:hAnsi="Arial" w:cs="Arial"/>
          <w:lang w:eastAsia="pl-PL"/>
        </w:rPr>
        <w:t xml:space="preserve">podjęcie uchwały jest </w:t>
      </w:r>
      <w:r w:rsidR="00230292" w:rsidRPr="005C21CE">
        <w:rPr>
          <w:rFonts w:ascii="Arial" w:eastAsia="Times New Roman" w:hAnsi="Arial" w:cs="Arial"/>
          <w:lang w:eastAsia="pl-PL"/>
        </w:rPr>
        <w:t>konieczne.</w:t>
      </w:r>
    </w:p>
    <w:p w14:paraId="4FFA2475" w14:textId="77777777" w:rsidR="001975A8" w:rsidRPr="005C21CE" w:rsidRDefault="001975A8" w:rsidP="00230292">
      <w:pPr>
        <w:spacing w:after="0" w:line="360" w:lineRule="auto"/>
        <w:rPr>
          <w:rFonts w:ascii="Arial" w:hAnsi="Arial" w:cs="Arial"/>
        </w:rPr>
      </w:pPr>
    </w:p>
    <w:p w14:paraId="4A557E6F" w14:textId="77777777" w:rsidR="00F779E5" w:rsidRPr="00346F99" w:rsidRDefault="00F779E5" w:rsidP="00230292">
      <w:pPr>
        <w:spacing w:after="0" w:line="360" w:lineRule="auto"/>
        <w:rPr>
          <w:rFonts w:ascii="Arial" w:hAnsi="Arial" w:cs="Arial"/>
        </w:rPr>
      </w:pPr>
    </w:p>
    <w:p w14:paraId="11076219" w14:textId="29B89CDA" w:rsidR="00F779E5" w:rsidRDefault="00F779E5" w:rsidP="00494720">
      <w:pPr>
        <w:spacing w:after="0" w:line="240" w:lineRule="auto"/>
        <w:rPr>
          <w:rFonts w:ascii="Arial" w:hAnsi="Arial" w:cs="Arial"/>
        </w:rPr>
      </w:pPr>
    </w:p>
    <w:p w14:paraId="2A66220D" w14:textId="2B3511CF" w:rsidR="00FF3720" w:rsidRDefault="00FF3720" w:rsidP="00494720">
      <w:pPr>
        <w:spacing w:after="0" w:line="240" w:lineRule="auto"/>
        <w:rPr>
          <w:rFonts w:ascii="Arial" w:hAnsi="Arial" w:cs="Arial"/>
        </w:rPr>
      </w:pPr>
    </w:p>
    <w:p w14:paraId="2DF8F7CF" w14:textId="43479039" w:rsidR="00FF3720" w:rsidRDefault="00FF3720" w:rsidP="00494720">
      <w:pPr>
        <w:spacing w:after="0" w:line="240" w:lineRule="auto"/>
        <w:rPr>
          <w:rFonts w:ascii="Arial" w:hAnsi="Arial" w:cs="Arial"/>
        </w:rPr>
      </w:pPr>
    </w:p>
    <w:p w14:paraId="2B74B43F" w14:textId="3733B10D" w:rsidR="00FF3720" w:rsidRDefault="00FF3720" w:rsidP="00F779E5">
      <w:pPr>
        <w:spacing w:line="360" w:lineRule="auto"/>
        <w:rPr>
          <w:rFonts w:ascii="Arial" w:hAnsi="Arial" w:cs="Arial"/>
        </w:rPr>
      </w:pPr>
    </w:p>
    <w:p w14:paraId="6CCA19A3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4B457D35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32A9621B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635FC354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755DA355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2950E704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712E9FA6" w14:textId="77777777" w:rsidR="00230292" w:rsidRDefault="00230292" w:rsidP="00F779E5">
      <w:pPr>
        <w:spacing w:line="360" w:lineRule="auto"/>
        <w:rPr>
          <w:rFonts w:ascii="Arial" w:hAnsi="Arial" w:cs="Arial"/>
        </w:rPr>
      </w:pPr>
    </w:p>
    <w:p w14:paraId="551C033B" w14:textId="77777777" w:rsidR="00FF3720" w:rsidRPr="00346F99" w:rsidRDefault="00FF3720" w:rsidP="00F779E5">
      <w:pPr>
        <w:spacing w:line="360" w:lineRule="auto"/>
        <w:rPr>
          <w:rFonts w:ascii="Arial" w:hAnsi="Arial" w:cs="Arial"/>
        </w:rPr>
      </w:pPr>
    </w:p>
    <w:p w14:paraId="634B1E2A" w14:textId="5C75CD3E" w:rsidR="002B79F7" w:rsidRPr="00346F99" w:rsidRDefault="002B79F7" w:rsidP="003C3FDD">
      <w:pPr>
        <w:keepNext/>
        <w:autoSpaceDE w:val="0"/>
        <w:autoSpaceDN w:val="0"/>
        <w:adjustRightInd w:val="0"/>
        <w:spacing w:after="0" w:line="240" w:lineRule="auto"/>
        <w:ind w:left="4536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 xml:space="preserve">          </w:t>
      </w:r>
      <w:r w:rsidR="00981026" w:rsidRPr="00346F99">
        <w:rPr>
          <w:rFonts w:ascii="Arial" w:eastAsia="Times New Roman" w:hAnsi="Arial" w:cs="Arial"/>
          <w:lang w:eastAsia="pl-PL"/>
        </w:rPr>
        <w:t xml:space="preserve">  </w:t>
      </w:r>
      <w:r w:rsidRPr="00346F99">
        <w:rPr>
          <w:rFonts w:ascii="Arial" w:eastAsia="Times New Roman" w:hAnsi="Arial" w:cs="Arial"/>
          <w:lang w:eastAsia="pl-PL"/>
        </w:rPr>
        <w:t xml:space="preserve">  </w:t>
      </w:r>
      <w:r w:rsidR="00296F4C">
        <w:rPr>
          <w:rFonts w:ascii="Arial" w:eastAsia="Times New Roman" w:hAnsi="Arial" w:cs="Arial"/>
          <w:lang w:eastAsia="pl-PL"/>
        </w:rPr>
        <w:t xml:space="preserve">    </w:t>
      </w:r>
      <w:r w:rsidRPr="00346F99">
        <w:rPr>
          <w:rFonts w:ascii="Arial" w:eastAsia="Times New Roman" w:hAnsi="Arial" w:cs="Arial"/>
          <w:lang w:eastAsia="pl-PL"/>
        </w:rPr>
        <w:t xml:space="preserve">  </w:t>
      </w:r>
      <w:r w:rsidR="001975A8" w:rsidRPr="00346F99">
        <w:rPr>
          <w:rFonts w:ascii="Arial" w:eastAsia="Times New Roman" w:hAnsi="Arial" w:cs="Arial"/>
          <w:lang w:eastAsia="pl-PL"/>
        </w:rPr>
        <w:t>Załąc</w:t>
      </w:r>
      <w:r w:rsidR="00981026" w:rsidRPr="00346F99">
        <w:rPr>
          <w:rFonts w:ascii="Arial" w:eastAsia="Times New Roman" w:hAnsi="Arial" w:cs="Arial"/>
          <w:lang w:eastAsia="pl-PL"/>
        </w:rPr>
        <w:t>znik</w:t>
      </w:r>
      <w:r w:rsidR="00342745" w:rsidRPr="00346F99">
        <w:rPr>
          <w:rFonts w:ascii="Arial" w:eastAsia="Times New Roman" w:hAnsi="Arial" w:cs="Arial"/>
          <w:lang w:eastAsia="pl-PL"/>
        </w:rPr>
        <w:t xml:space="preserve"> Nr </w:t>
      </w:r>
      <w:r w:rsidR="003626B7">
        <w:rPr>
          <w:rFonts w:ascii="Arial" w:eastAsia="Times New Roman" w:hAnsi="Arial" w:cs="Arial"/>
          <w:lang w:eastAsia="pl-PL"/>
        </w:rPr>
        <w:t>…..</w:t>
      </w:r>
      <w:r w:rsidRPr="00346F99">
        <w:rPr>
          <w:rFonts w:ascii="Arial" w:eastAsia="Times New Roman" w:hAnsi="Arial" w:cs="Arial"/>
          <w:lang w:eastAsia="pl-PL"/>
        </w:rPr>
        <w:t xml:space="preserve"> </w:t>
      </w:r>
    </w:p>
    <w:p w14:paraId="53D11D3B" w14:textId="4EB6B692" w:rsidR="001975A8" w:rsidRPr="00346F99" w:rsidRDefault="002B79F7" w:rsidP="003C3FDD">
      <w:pPr>
        <w:keepNext/>
        <w:autoSpaceDE w:val="0"/>
        <w:autoSpaceDN w:val="0"/>
        <w:adjustRightInd w:val="0"/>
        <w:spacing w:after="0" w:line="240" w:lineRule="auto"/>
        <w:ind w:left="4536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 xml:space="preserve">             </w:t>
      </w:r>
      <w:r w:rsidR="00296F4C">
        <w:rPr>
          <w:rFonts w:ascii="Arial" w:eastAsia="Times New Roman" w:hAnsi="Arial" w:cs="Arial"/>
          <w:lang w:eastAsia="pl-PL"/>
        </w:rPr>
        <w:t xml:space="preserve">    </w:t>
      </w:r>
      <w:r w:rsidR="00981026" w:rsidRPr="00346F99">
        <w:rPr>
          <w:rFonts w:ascii="Arial" w:eastAsia="Times New Roman" w:hAnsi="Arial" w:cs="Arial"/>
          <w:lang w:eastAsia="pl-PL"/>
        </w:rPr>
        <w:t xml:space="preserve"> </w:t>
      </w:r>
      <w:r w:rsidR="00B06CDC">
        <w:rPr>
          <w:rFonts w:ascii="Arial" w:eastAsia="Times New Roman" w:hAnsi="Arial" w:cs="Arial"/>
          <w:lang w:eastAsia="pl-PL"/>
        </w:rPr>
        <w:t xml:space="preserve">  do uchwały Nr </w:t>
      </w:r>
      <w:r w:rsidR="003626B7">
        <w:rPr>
          <w:rFonts w:ascii="Arial" w:eastAsia="Times New Roman" w:hAnsi="Arial" w:cs="Arial"/>
          <w:lang w:eastAsia="pl-PL"/>
        </w:rPr>
        <w:t>……………...</w:t>
      </w:r>
      <w:r w:rsidR="001975A8" w:rsidRPr="00346F99">
        <w:rPr>
          <w:rFonts w:ascii="Arial" w:eastAsia="Times New Roman" w:hAnsi="Arial" w:cs="Arial"/>
          <w:lang w:eastAsia="pl-PL"/>
        </w:rPr>
        <w:br/>
      </w:r>
      <w:r w:rsidRPr="00346F99">
        <w:rPr>
          <w:rFonts w:ascii="Arial" w:eastAsia="Times New Roman" w:hAnsi="Arial" w:cs="Arial"/>
          <w:lang w:eastAsia="pl-PL"/>
        </w:rPr>
        <w:t xml:space="preserve">               </w:t>
      </w:r>
      <w:r w:rsidR="00296F4C">
        <w:rPr>
          <w:rFonts w:ascii="Arial" w:eastAsia="Times New Roman" w:hAnsi="Arial" w:cs="Arial"/>
          <w:lang w:eastAsia="pl-PL"/>
        </w:rPr>
        <w:t xml:space="preserve">    </w:t>
      </w:r>
      <w:r w:rsidRPr="00346F99">
        <w:rPr>
          <w:rFonts w:ascii="Arial" w:eastAsia="Times New Roman" w:hAnsi="Arial" w:cs="Arial"/>
          <w:lang w:eastAsia="pl-PL"/>
        </w:rPr>
        <w:t xml:space="preserve"> </w:t>
      </w:r>
      <w:r w:rsidR="001975A8" w:rsidRPr="00346F99">
        <w:rPr>
          <w:rFonts w:ascii="Arial" w:eastAsia="Times New Roman" w:hAnsi="Arial" w:cs="Arial"/>
          <w:lang w:eastAsia="pl-PL"/>
        </w:rPr>
        <w:t>Rady Miejskiej Tr</w:t>
      </w:r>
      <w:r w:rsidRPr="00346F99">
        <w:rPr>
          <w:rFonts w:ascii="Arial" w:eastAsia="Times New Roman" w:hAnsi="Arial" w:cs="Arial"/>
          <w:lang w:eastAsia="pl-PL"/>
        </w:rPr>
        <w:t>zemeszna</w:t>
      </w:r>
      <w:r w:rsidRPr="00346F99">
        <w:rPr>
          <w:rFonts w:ascii="Arial" w:eastAsia="Times New Roman" w:hAnsi="Arial" w:cs="Arial"/>
          <w:lang w:eastAsia="pl-PL"/>
        </w:rPr>
        <w:br/>
        <w:t xml:space="preserve"> </w:t>
      </w:r>
      <w:r w:rsidR="007C2556">
        <w:rPr>
          <w:rFonts w:ascii="Arial" w:eastAsia="Times New Roman" w:hAnsi="Arial" w:cs="Arial"/>
          <w:lang w:eastAsia="pl-PL"/>
        </w:rPr>
        <w:t xml:space="preserve"> </w:t>
      </w:r>
      <w:r w:rsidR="00B06CDC">
        <w:rPr>
          <w:rFonts w:ascii="Arial" w:eastAsia="Times New Roman" w:hAnsi="Arial" w:cs="Arial"/>
          <w:lang w:eastAsia="pl-PL"/>
        </w:rPr>
        <w:t xml:space="preserve">            </w:t>
      </w:r>
      <w:r w:rsidR="00296F4C">
        <w:rPr>
          <w:rFonts w:ascii="Arial" w:eastAsia="Times New Roman" w:hAnsi="Arial" w:cs="Arial"/>
          <w:lang w:eastAsia="pl-PL"/>
        </w:rPr>
        <w:t xml:space="preserve">    </w:t>
      </w:r>
      <w:r w:rsidR="00B06CDC">
        <w:rPr>
          <w:rFonts w:ascii="Arial" w:eastAsia="Times New Roman" w:hAnsi="Arial" w:cs="Arial"/>
          <w:lang w:eastAsia="pl-PL"/>
        </w:rPr>
        <w:t xml:space="preserve">  z dnia </w:t>
      </w:r>
      <w:r w:rsidR="003626B7">
        <w:rPr>
          <w:rFonts w:ascii="Arial" w:eastAsia="Times New Roman" w:hAnsi="Arial" w:cs="Arial"/>
          <w:lang w:eastAsia="pl-PL"/>
        </w:rPr>
        <w:t>……………………..</w:t>
      </w:r>
      <w:r w:rsidR="001975A8" w:rsidRPr="00346F99">
        <w:rPr>
          <w:rFonts w:ascii="Arial" w:eastAsia="Times New Roman" w:hAnsi="Arial" w:cs="Arial"/>
          <w:lang w:eastAsia="pl-PL"/>
        </w:rPr>
        <w:t> r.</w:t>
      </w:r>
    </w:p>
    <w:p w14:paraId="185B3076" w14:textId="77777777" w:rsidR="002B79F7" w:rsidRPr="00346F99" w:rsidRDefault="002B79F7" w:rsidP="00F779E5">
      <w:pPr>
        <w:keepNext/>
        <w:autoSpaceDE w:val="0"/>
        <w:autoSpaceDN w:val="0"/>
        <w:adjustRightInd w:val="0"/>
        <w:spacing w:after="0" w:line="360" w:lineRule="auto"/>
        <w:ind w:left="4536"/>
        <w:rPr>
          <w:rFonts w:ascii="Arial" w:eastAsia="Times New Roman" w:hAnsi="Arial" w:cs="Arial"/>
          <w:lang w:eastAsia="pl-PL"/>
        </w:rPr>
      </w:pPr>
    </w:p>
    <w:p w14:paraId="7D5ED20A" w14:textId="77777777" w:rsidR="002B79F7" w:rsidRPr="00346F99" w:rsidRDefault="002B79F7" w:rsidP="00F779E5">
      <w:pPr>
        <w:keepNext/>
        <w:autoSpaceDE w:val="0"/>
        <w:autoSpaceDN w:val="0"/>
        <w:adjustRightInd w:val="0"/>
        <w:spacing w:after="0" w:line="360" w:lineRule="auto"/>
        <w:ind w:left="4536"/>
        <w:rPr>
          <w:rFonts w:ascii="Arial" w:eastAsia="Times New Roman" w:hAnsi="Arial" w:cs="Arial"/>
          <w:lang w:eastAsia="pl-PL"/>
        </w:rPr>
      </w:pPr>
    </w:p>
    <w:p w14:paraId="39ACCC29" w14:textId="513E23F4" w:rsidR="001975A8" w:rsidRPr="00346F99" w:rsidRDefault="001975A8" w:rsidP="00F779E5">
      <w:pPr>
        <w:keepNext/>
        <w:autoSpaceDE w:val="0"/>
        <w:autoSpaceDN w:val="0"/>
        <w:adjustRightInd w:val="0"/>
        <w:spacing w:after="480" w:line="36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Program opieki nad zwierzętami bezdomnymi oraz zapobiegania bezdomności zwierząt na</w:t>
      </w:r>
      <w:r w:rsidR="007C2556">
        <w:rPr>
          <w:rFonts w:ascii="Arial" w:eastAsia="Times New Roman" w:hAnsi="Arial" w:cs="Arial"/>
          <w:b/>
          <w:bCs/>
          <w:lang w:eastAsia="pl-PL"/>
        </w:rPr>
        <w:t xml:space="preserve"> terenie Gminy Trzemeszno w 2023</w:t>
      </w:r>
      <w:r w:rsidRPr="00346F99">
        <w:rPr>
          <w:rFonts w:ascii="Arial" w:eastAsia="Times New Roman" w:hAnsi="Arial" w:cs="Arial"/>
          <w:b/>
          <w:bCs/>
          <w:lang w:eastAsia="pl-PL"/>
        </w:rPr>
        <w:t xml:space="preserve"> roku</w:t>
      </w:r>
    </w:p>
    <w:p w14:paraId="3CBED37A" w14:textId="47D5075B" w:rsidR="00DB1AC1" w:rsidRPr="00346F99" w:rsidRDefault="00DB1AC1" w:rsidP="00DB1AC1">
      <w:pPr>
        <w:pStyle w:val="Akapitzlist"/>
        <w:keepLines/>
        <w:numPr>
          <w:ilvl w:val="0"/>
          <w:numId w:val="3"/>
        </w:numPr>
        <w:autoSpaceDE w:val="0"/>
        <w:autoSpaceDN w:val="0"/>
        <w:adjustRightInd w:val="0"/>
        <w:spacing w:before="120" w:after="120" w:line="360" w:lineRule="auto"/>
        <w:ind w:left="3119" w:hanging="142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 xml:space="preserve"> Postanowienia ogólne</w:t>
      </w:r>
    </w:p>
    <w:p w14:paraId="11D8A04C" w14:textId="77777777" w:rsidR="00DB1AC1" w:rsidRPr="00346F99" w:rsidRDefault="00DB1AC1" w:rsidP="00DB1AC1">
      <w:pPr>
        <w:pStyle w:val="Akapitzlist"/>
        <w:keepLines/>
        <w:autoSpaceDE w:val="0"/>
        <w:autoSpaceDN w:val="0"/>
        <w:adjustRightInd w:val="0"/>
        <w:spacing w:before="120" w:after="120" w:line="360" w:lineRule="auto"/>
        <w:ind w:left="1080"/>
        <w:rPr>
          <w:rFonts w:ascii="Arial" w:eastAsia="Times New Roman" w:hAnsi="Arial" w:cs="Arial"/>
          <w:color w:val="000000"/>
          <w:lang w:eastAsia="pl-PL"/>
        </w:rPr>
      </w:pPr>
    </w:p>
    <w:p w14:paraId="46E820B7" w14:textId="52880400" w:rsidR="00DB1AC1" w:rsidRPr="00346F99" w:rsidRDefault="00AC6887" w:rsidP="00DB1AC1">
      <w:pPr>
        <w:pStyle w:val="Akapitzlist"/>
        <w:keepLines/>
        <w:autoSpaceDE w:val="0"/>
        <w:autoSpaceDN w:val="0"/>
        <w:adjustRightInd w:val="0"/>
        <w:spacing w:after="0" w:line="360" w:lineRule="auto"/>
        <w:ind w:left="142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1.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Ilekroć w uchwale jest mowa o:</w:t>
      </w:r>
    </w:p>
    <w:p w14:paraId="3FBD95D4" w14:textId="77777777" w:rsidR="00AC6887" w:rsidRPr="00346F99" w:rsidRDefault="00AC6887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Programie – należy przez to rozumieć program opieki nad zwierzętami bezdomnymi oraz zapobiegania bezdomności zwierząt na terenie Gminy Trzemeszno,</w:t>
      </w:r>
    </w:p>
    <w:p w14:paraId="6729B13E" w14:textId="77777777" w:rsidR="00AC6887" w:rsidRPr="00346F99" w:rsidRDefault="00AC6887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Urzędzie – należy przez to rozumieć Urząd Miejski Trzemeszna,</w:t>
      </w:r>
    </w:p>
    <w:p w14:paraId="45817F73" w14:textId="489DF724" w:rsidR="00AC6887" w:rsidRPr="00346F99" w:rsidRDefault="00AC6887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3)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Schronisku dla zwierząt – należy przez to rozumieć Schronisko dla Zwierząt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 xml:space="preserve">,                               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przy ul. </w:t>
      </w:r>
      <w:proofErr w:type="spellStart"/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Kawiary</w:t>
      </w:r>
      <w:proofErr w:type="spellEnd"/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38 w Gnieźnie,</w:t>
      </w:r>
    </w:p>
    <w:p w14:paraId="111A7ADF" w14:textId="10E84BAE" w:rsidR="000107E9" w:rsidRPr="00346F99" w:rsidRDefault="00F40F7E" w:rsidP="003C3FDD">
      <w:pPr>
        <w:keepNext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 2</w:t>
      </w:r>
      <w:r w:rsidR="00DB1AC1" w:rsidRPr="00346F99">
        <w:rPr>
          <w:rFonts w:ascii="Arial" w:eastAsia="Times New Roman" w:hAnsi="Arial" w:cs="Arial"/>
          <w:b/>
          <w:bCs/>
          <w:lang w:eastAsia="pl-PL"/>
        </w:rPr>
        <w:t>. </w:t>
      </w:r>
      <w:r w:rsidR="00DB1AC1" w:rsidRPr="00346F99">
        <w:rPr>
          <w:rFonts w:ascii="Arial" w:eastAsia="Times New Roman" w:hAnsi="Arial" w:cs="Arial"/>
          <w:lang w:eastAsia="pl-PL"/>
        </w:rPr>
        <w:t xml:space="preserve"> </w:t>
      </w:r>
      <w:r w:rsidR="001975A8" w:rsidRPr="00346F99">
        <w:rPr>
          <w:rFonts w:ascii="Arial" w:eastAsia="Times New Roman" w:hAnsi="Arial" w:cs="Arial"/>
          <w:color w:val="000000"/>
          <w:u w:color="000000"/>
          <w:lang w:eastAsia="pl-PL"/>
        </w:rPr>
        <w:t>Program ma zastosowanie do wszystkich zwierząt domowych, w szczególności psów i kotów, w tym kotów wolno żyjących oraz zwierząt gospodarskich przebywających na terenie Gminy Trzemeszno.</w:t>
      </w:r>
    </w:p>
    <w:p w14:paraId="3FE8646D" w14:textId="77777777" w:rsidR="001975A8" w:rsidRPr="00346F99" w:rsidRDefault="001975A8" w:rsidP="00F779E5">
      <w:pPr>
        <w:keepLines/>
        <w:autoSpaceDE w:val="0"/>
        <w:autoSpaceDN w:val="0"/>
        <w:adjustRightInd w:val="0"/>
        <w:spacing w:before="120" w:after="120" w:line="360" w:lineRule="auto"/>
        <w:ind w:left="227" w:hanging="227"/>
        <w:jc w:val="center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II. </w:t>
      </w:r>
      <w:r w:rsidRPr="00346F99">
        <w:rPr>
          <w:rFonts w:ascii="Arial" w:eastAsia="Times New Roman" w:hAnsi="Arial" w:cs="Arial"/>
          <w:b/>
          <w:bCs/>
          <w:color w:val="000000"/>
          <w:u w:color="000000"/>
          <w:lang w:eastAsia="pl-PL"/>
        </w:rPr>
        <w:t>Cel i zadania Programu</w:t>
      </w:r>
    </w:p>
    <w:p w14:paraId="516171E7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3. </w:t>
      </w:r>
      <w:r w:rsidRPr="00346F99">
        <w:rPr>
          <w:rFonts w:ascii="Arial" w:eastAsia="Times New Roman" w:hAnsi="Arial" w:cs="Arial"/>
          <w:lang w:eastAsia="pl-PL"/>
        </w:rPr>
        <w:t>1. 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Celem Programu jest zapewnienie opieki bezdomnym zwierzętom oraz zapobieganie bezdomności zwierząt poprzez:</w:t>
      </w:r>
    </w:p>
    <w:p w14:paraId="225B8FA0" w14:textId="5812C88C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zapewnienie bezdomnym zwierzętom miejsca w Schronisku dla zwierząt</w:t>
      </w:r>
      <w:r w:rsidR="00CA67B1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</w:t>
      </w:r>
    </w:p>
    <w:p w14:paraId="2DA1A566" w14:textId="6F1EFDBC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wskazanie 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 xml:space="preserve">gospodarstwa rolnego 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w celu zapewnienia miejsca dla zwierząt gospodarskich,</w:t>
      </w:r>
    </w:p>
    <w:p w14:paraId="2D52FD57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3)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opiekę nad wolno żyjącymi kotami, w tym ich dokarmianie,</w:t>
      </w:r>
    </w:p>
    <w:p w14:paraId="63CDD0CA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4)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odławianie bezdomnych zwierząt,</w:t>
      </w:r>
    </w:p>
    <w:p w14:paraId="69CFBB95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5)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zapewnienie całodobowej opieki weterynaryjnej w przypadkach zdarzeń drogowych z udziałem zwierząt,</w:t>
      </w:r>
    </w:p>
    <w:p w14:paraId="615C3A0A" w14:textId="5B9FE8BE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6)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ograniczanie 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>niekontrolowanego rozrodu, w szczególności</w:t>
      </w:r>
      <w:r w:rsidR="00CA67B1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psów 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i kotów</w:t>
      </w:r>
      <w:r w:rsidR="00CA67B1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</w:t>
      </w:r>
    </w:p>
    <w:p w14:paraId="2A2B7597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7)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poszukiwanie właścicieli dla bezdomnych zwierząt,</w:t>
      </w:r>
    </w:p>
    <w:p w14:paraId="604AE12B" w14:textId="0BC0A451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8)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usypianie ślepych miotów.</w:t>
      </w:r>
    </w:p>
    <w:p w14:paraId="33AD1B1E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Cele Programu realizowane są także poprzez:</w:t>
      </w:r>
    </w:p>
    <w:p w14:paraId="12F62857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edukację społeczeństwa w zakresie obowiązków spoczywających na właścicielach zwierząt,</w:t>
      </w:r>
    </w:p>
    <w:p w14:paraId="08764E4D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promowanie prawidłowych postaw i </w:t>
      </w:r>
      <w:proofErr w:type="spellStart"/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zachowań</w:t>
      </w:r>
      <w:proofErr w:type="spellEnd"/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człowieka w stosunku do zwierząt.</w:t>
      </w:r>
    </w:p>
    <w:p w14:paraId="786C6282" w14:textId="77777777" w:rsidR="00CA67B1" w:rsidRPr="00346F99" w:rsidRDefault="00CA67B1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3B312BEA" w14:textId="77777777" w:rsidR="001975A8" w:rsidRPr="00346F99" w:rsidRDefault="001975A8" w:rsidP="00F779E5">
      <w:pPr>
        <w:keepLines/>
        <w:autoSpaceDE w:val="0"/>
        <w:autoSpaceDN w:val="0"/>
        <w:adjustRightInd w:val="0"/>
        <w:spacing w:before="120" w:after="120" w:line="360" w:lineRule="auto"/>
        <w:ind w:left="227" w:hanging="227"/>
        <w:jc w:val="center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III. </w:t>
      </w:r>
      <w:r w:rsidRPr="00346F99">
        <w:rPr>
          <w:rFonts w:ascii="Arial" w:eastAsia="Times New Roman" w:hAnsi="Arial" w:cs="Arial"/>
          <w:b/>
          <w:bCs/>
          <w:color w:val="000000"/>
          <w:u w:color="000000"/>
          <w:lang w:eastAsia="pl-PL"/>
        </w:rPr>
        <w:t>  Realizacja celów Programu</w:t>
      </w:r>
    </w:p>
    <w:p w14:paraId="686E85F3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4.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Program mający na celu zapewnienie opieki zwierzętom bezdomnym oraz zapobieganie bezdomności zwierząt z terenu Gminy Trzemeszno realizowany jest przez:</w:t>
      </w:r>
    </w:p>
    <w:p w14:paraId="7315A23A" w14:textId="1A323A3B" w:rsidR="001975A8" w:rsidRPr="00346F99" w:rsidRDefault="001975A8" w:rsidP="00346F99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Sc</w:t>
      </w:r>
      <w:r w:rsidR="00DF2408">
        <w:rPr>
          <w:rFonts w:ascii="Arial" w:eastAsia="Times New Roman" w:hAnsi="Arial" w:cs="Arial"/>
          <w:color w:val="000000"/>
          <w:u w:color="000000"/>
          <w:lang w:eastAsia="pl-PL"/>
        </w:rPr>
        <w:t>hronisko dla zwierząt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poprzez przyjmowanie zwierząt bezdomnych, dostarczanych przez podmiot uprawniony, na podstawie porozumienia zawartego z Miastem Gniezno,</w:t>
      </w:r>
    </w:p>
    <w:p w14:paraId="1FFD7AF1" w14:textId="41E60F05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u w:color="000000"/>
          <w:lang w:eastAsia="pl-PL"/>
        </w:rPr>
        <w:t>Urząd poprzez</w:t>
      </w:r>
      <w:r w:rsidR="00DE09CA" w:rsidRPr="00346F99">
        <w:rPr>
          <w:rFonts w:ascii="Arial" w:eastAsia="Times New Roman" w:hAnsi="Arial" w:cs="Arial"/>
          <w:u w:color="000000"/>
          <w:lang w:eastAsia="pl-PL"/>
        </w:rPr>
        <w:t xml:space="preserve"> podpisanie umowy z gospodarstwem rolnym</w:t>
      </w:r>
      <w:r w:rsidRPr="00346F99">
        <w:rPr>
          <w:rFonts w:ascii="Arial" w:eastAsia="Times New Roman" w:hAnsi="Arial" w:cs="Arial"/>
          <w:u w:color="000000"/>
          <w:lang w:eastAsia="pl-PL"/>
        </w:rPr>
        <w:t xml:space="preserve"> w miejscowości Trzemeszno, przy ul. Mogileńskiej 24/1, zapewniającego miejsce dla zwierząt gospodarskich. Informacja o danych gospodarstwa dostępna jest w siedzibie Urzędu oraz na stronie internetowej: </w:t>
      </w:r>
    </w:p>
    <w:p w14:paraId="5A622A5E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5.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Sprawowanie opieki nad kotami wolno żyjącymi realizowane jest poprzez:</w:t>
      </w:r>
    </w:p>
    <w:p w14:paraId="0300488B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ustalenie miejsc, w których przebywają koty wolno żyjące,</w:t>
      </w:r>
    </w:p>
    <w:p w14:paraId="3CEBC1A8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zapewnienie schronienia dla wolno żyjących kotów poprzez rozstawianie budek dla kotów w porozumieniu z zarządcą terenu i społecznymi opiekunami,</w:t>
      </w:r>
    </w:p>
    <w:p w14:paraId="3B71169C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3)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zapewnienie dokarmiania oraz zapewnienie im wody pitnej w miejscach ich przebywania,</w:t>
      </w:r>
    </w:p>
    <w:p w14:paraId="7C7D4193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4) </w:t>
      </w:r>
      <w:r w:rsidRPr="00346F99">
        <w:rPr>
          <w:rFonts w:ascii="Arial" w:eastAsia="Times New Roman" w:hAnsi="Arial" w:cs="Arial"/>
          <w:u w:color="000000"/>
          <w:lang w:eastAsia="pl-PL"/>
        </w:rPr>
        <w:t>powierzenie realizacji w/w zadań społecznym opiekunom (karmicielom) zgłoszonym w Urzędzie,</w:t>
      </w:r>
    </w:p>
    <w:p w14:paraId="6C499B9C" w14:textId="6A6E578C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FF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5)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przeprowadzenie zabiegu sterylizacji lub kastracji kotów wolno żyjących, które będą realizowane przez lekarza weterynarii, z którym Gmina zawarła stosowną</w:t>
      </w:r>
      <w:r w:rsidR="00DE09CA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umowę</w:t>
      </w:r>
      <w:r w:rsidR="008B5FBE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tj. </w:t>
      </w:r>
      <w:r w:rsidR="0037790F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z Gabinetem Weterynaryjnym z siedzibą przy ul. Kościuszki 19 w Trzemesznie. </w:t>
      </w:r>
    </w:p>
    <w:p w14:paraId="5EE3AF93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6. </w:t>
      </w:r>
      <w:r w:rsidRPr="00346F99">
        <w:rPr>
          <w:rFonts w:ascii="Arial" w:eastAsia="Times New Roman" w:hAnsi="Arial" w:cs="Arial"/>
          <w:lang w:eastAsia="pl-PL"/>
        </w:rPr>
        <w:t>1. 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Odławianiem bezdomnych zwierząt z terenu Gminy Trzemeszno objęte będą zwierzęta pozostawione bez opieki, w stosunku do których nie istnieje możliwość ustalenia ich właściciela lub innej osoby, pod opieką której dotychczas pozostawały, a w szczególności chore lub zagrażające życiu, zdrowiu i bezpieczeństwu.</w:t>
      </w:r>
    </w:p>
    <w:p w14:paraId="5FD376A3" w14:textId="6C695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Odławianie bezdomnych zwierząt z terenu Gminy Trzemeszno realizuje podmiot prowadzący działalność </w:t>
      </w:r>
      <w:r w:rsidR="004922F4">
        <w:rPr>
          <w:rFonts w:ascii="Arial" w:eastAsia="Times New Roman" w:hAnsi="Arial" w:cs="Arial"/>
          <w:color w:val="000000"/>
          <w:u w:color="000000"/>
          <w:lang w:eastAsia="pl-PL"/>
        </w:rPr>
        <w:t xml:space="preserve">pod nazwą Hotel dla zwierząt </w:t>
      </w:r>
      <w:r w:rsidR="001D3C22">
        <w:rPr>
          <w:rFonts w:ascii="Arial" w:eastAsia="Times New Roman" w:hAnsi="Arial" w:cs="Arial"/>
          <w:color w:val="000000"/>
          <w:u w:color="000000"/>
          <w:lang w:eastAsia="pl-PL"/>
        </w:rPr>
        <w:t>„</w:t>
      </w:r>
      <w:r w:rsidR="004922F4">
        <w:rPr>
          <w:rFonts w:ascii="Arial" w:eastAsia="Times New Roman" w:hAnsi="Arial" w:cs="Arial"/>
          <w:color w:val="000000"/>
          <w:u w:color="000000"/>
          <w:lang w:eastAsia="pl-PL"/>
        </w:rPr>
        <w:t>Pasja</w:t>
      </w:r>
      <w:r w:rsidR="001D3C22">
        <w:rPr>
          <w:rFonts w:ascii="Arial" w:eastAsia="Times New Roman" w:hAnsi="Arial" w:cs="Arial"/>
          <w:color w:val="000000"/>
          <w:u w:color="000000"/>
          <w:lang w:eastAsia="pl-PL"/>
        </w:rPr>
        <w:t>”</w:t>
      </w:r>
      <w:r w:rsidR="004922F4">
        <w:rPr>
          <w:rFonts w:ascii="Arial" w:eastAsia="Times New Roman" w:hAnsi="Arial" w:cs="Arial"/>
          <w:color w:val="000000"/>
          <w:u w:color="000000"/>
          <w:lang w:eastAsia="pl-PL"/>
        </w:rPr>
        <w:t>, z siedzibą Wymysłowo 54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w ramach zawartej umowy lub też w trybie interwencyjnym inny podmiot uprawniony, dysponujący odpowiednim sprzętem oraz kadrą do realizowania tego zadania.</w:t>
      </w:r>
    </w:p>
    <w:p w14:paraId="4E7B3C0E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3. 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Podmiot uprawniony do wyłapywania bezdomnych zwierząt jest zobowiązany do przetrzymywania na swoim terenie przez okres do 10 dni wyłapanych zwierząt i zapewnienia im niezbędnej opieki, także lekarsko-weterynaryjnej.</w:t>
      </w:r>
    </w:p>
    <w:p w14:paraId="68BBD40D" w14:textId="3979513B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4. 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Informacje dotyczące odłowionych zwierząt podawane są do publicznej wiadomości poprzez ogłoszenia na tablicy ogłoszeń Urzędu Miejskiego Trzemeszna oraz umieszczane </w:t>
      </w:r>
      <w:r w:rsidR="00DF2408">
        <w:rPr>
          <w:rFonts w:ascii="Arial" w:eastAsia="Times New Roman" w:hAnsi="Arial" w:cs="Arial"/>
          <w:color w:val="000000"/>
          <w:u w:color="000000"/>
          <w:lang w:eastAsia="pl-PL"/>
        </w:rPr>
        <w:t>będą na stronach internetowych Urzędu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, a także na stronie podmiotu uprawnionego do w</w:t>
      </w:r>
      <w:r w:rsidR="004922F4">
        <w:rPr>
          <w:rFonts w:ascii="Arial" w:eastAsia="Times New Roman" w:hAnsi="Arial" w:cs="Arial"/>
          <w:color w:val="000000"/>
          <w:u w:color="000000"/>
          <w:lang w:eastAsia="pl-PL"/>
        </w:rPr>
        <w:t xml:space="preserve">yłapywania bezdomnych zwierząt. </w:t>
      </w:r>
    </w:p>
    <w:p w14:paraId="08C2F74E" w14:textId="43E9B16F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lastRenderedPageBreak/>
        <w:t>§ 7. </w:t>
      </w:r>
      <w:r w:rsidRPr="00346F99">
        <w:rPr>
          <w:rFonts w:ascii="Arial" w:eastAsia="Times New Roman" w:hAnsi="Arial" w:cs="Arial"/>
          <w:lang w:eastAsia="pl-PL"/>
        </w:rPr>
        <w:t>1. 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Gmina Trzemeszno zapewni opiekę weterynaryjną rannym zwierzętom w przypadku zdarzeń drogowych na terenie Gminy Trzemeszno. W/w opieka zapewniona została poprzez przedłużenie umowy z</w:t>
      </w:r>
      <w:r w:rsidR="002123AE">
        <w:rPr>
          <w:rFonts w:ascii="Arial" w:eastAsia="Times New Roman" w:hAnsi="Arial" w:cs="Arial"/>
          <w:color w:val="000000"/>
          <w:u w:color="000000"/>
          <w:lang w:eastAsia="pl-PL"/>
        </w:rPr>
        <w:t xml:space="preserve"> Lekarzem weterynarii Panem Arkadiuszem Pruszakiem -  Gabinet Weterynaryjny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z siedzibą przy ul. Kościuszki 19 w Trzemesznie. </w:t>
      </w:r>
    </w:p>
    <w:p w14:paraId="3A961320" w14:textId="77777777" w:rsidR="001975A8" w:rsidRPr="00346F99" w:rsidRDefault="001975A8" w:rsidP="00C71362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Informacja o danych Gabinetu Weterynaryjnego, z którym została zawarta umowa dostępna jest w siedzibie Urzędu oraz na stronach internetowych: </w:t>
      </w:r>
      <w:hyperlink r:id="rId5" w:history="1">
        <w:r w:rsidRPr="00346F99">
          <w:rPr>
            <w:rFonts w:ascii="Arial" w:eastAsia="Times New Roman" w:hAnsi="Arial" w:cs="Arial"/>
            <w:color w:val="000000"/>
            <w:u w:color="000000"/>
            <w:lang w:eastAsia="pl-PL"/>
          </w:rPr>
          <w:t>www.bip.trzemeszno.pl</w:t>
        </w:r>
      </w:hyperlink>
      <w:r w:rsidRPr="00346F99">
        <w:rPr>
          <w:rFonts w:ascii="Arial" w:eastAsia="Times New Roman" w:hAnsi="Arial" w:cs="Arial"/>
          <w:color w:val="000000"/>
          <w:lang w:eastAsia="pl-PL"/>
        </w:rPr>
        <w:t>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  i </w:t>
      </w:r>
      <w:hyperlink r:id="rId6" w:history="1">
        <w:r w:rsidRPr="00346F99">
          <w:rPr>
            <w:rFonts w:ascii="Arial" w:eastAsia="Times New Roman" w:hAnsi="Arial" w:cs="Arial"/>
            <w:color w:val="000000"/>
            <w:u w:color="000000"/>
            <w:lang w:eastAsia="pl-PL"/>
          </w:rPr>
          <w:t>www.trzemeszno.pl</w:t>
        </w:r>
      </w:hyperlink>
      <w:r w:rsidRPr="00346F99">
        <w:rPr>
          <w:rFonts w:ascii="Arial" w:eastAsia="Times New Roman" w:hAnsi="Arial" w:cs="Arial"/>
          <w:color w:val="000000"/>
          <w:lang w:eastAsia="pl-PL"/>
        </w:rPr>
        <w:t>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 </w:t>
      </w:r>
    </w:p>
    <w:p w14:paraId="2A687769" w14:textId="5F22AE13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§ 8.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Ograniczenie populacji zwierząt poprzez sterylizację i kastrację zwierząt domowych, w szczególności psów i kotów realizuje  Schronisko  dla  zwierząt   poprzez  obligatoryjne przeprowadzenie zabiegów sterylizacji i kastracji zwierząt przyjętych do Schroniska dla zwierząt, z wyjątkiem zwierząt u których istnieją przeciwwskazania do wykonywania tych zabiegów, z uwagi na stan zdrowia lub wiek.</w:t>
      </w:r>
    </w:p>
    <w:p w14:paraId="04B9C73F" w14:textId="3AD9D6FA" w:rsidR="001975A8" w:rsidRPr="00346F99" w:rsidRDefault="00DF240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 xml:space="preserve">§ 9. </w:t>
      </w:r>
      <w:r w:rsidR="001975A8" w:rsidRPr="00346F99">
        <w:rPr>
          <w:rFonts w:ascii="Arial" w:eastAsia="Times New Roman" w:hAnsi="Arial" w:cs="Arial"/>
          <w:lang w:eastAsia="pl-PL"/>
        </w:rPr>
        <w:t> </w:t>
      </w:r>
      <w:r>
        <w:rPr>
          <w:rFonts w:ascii="Arial" w:eastAsia="Times New Roman" w:hAnsi="Arial" w:cs="Arial"/>
          <w:color w:val="000000"/>
          <w:u w:color="000000"/>
          <w:lang w:eastAsia="pl-PL"/>
        </w:rPr>
        <w:t xml:space="preserve">Gmina </w:t>
      </w:r>
      <w:r w:rsidR="001975A8" w:rsidRPr="00346F99">
        <w:rPr>
          <w:rFonts w:ascii="Arial" w:eastAsia="Times New Roman" w:hAnsi="Arial" w:cs="Arial"/>
          <w:u w:color="000000"/>
          <w:lang w:eastAsia="pl-PL"/>
        </w:rPr>
        <w:t>partycypować</w:t>
      </w:r>
      <w:r>
        <w:rPr>
          <w:rFonts w:ascii="Arial" w:eastAsia="Times New Roman" w:hAnsi="Arial" w:cs="Arial"/>
          <w:u w:color="000000"/>
          <w:lang w:eastAsia="pl-PL"/>
        </w:rPr>
        <w:t xml:space="preserve"> będzie</w:t>
      </w:r>
      <w:r w:rsidR="001975A8" w:rsidRPr="00346F99">
        <w:rPr>
          <w:rFonts w:ascii="Arial" w:eastAsia="Times New Roman" w:hAnsi="Arial" w:cs="Arial"/>
          <w:u w:color="000000"/>
          <w:lang w:eastAsia="pl-PL"/>
        </w:rPr>
        <w:t xml:space="preserve"> </w:t>
      </w:r>
      <w:r w:rsidR="001975A8" w:rsidRPr="00346F99">
        <w:rPr>
          <w:rFonts w:ascii="Arial" w:eastAsia="Times New Roman" w:hAnsi="Arial" w:cs="Arial"/>
          <w:color w:val="000000"/>
          <w:u w:color="000000"/>
          <w:lang w:eastAsia="pl-PL"/>
        </w:rPr>
        <w:t>w kosztach kastracji i sterylizacji w ramach zaplanowanych w budżecie gminy środków, z uwzględnieniem następujących zasad:</w:t>
      </w:r>
    </w:p>
    <w:p w14:paraId="661D7607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dofinansowanie przysługuje tylko mieszkańcom Gminy Trzemeszno do zwierząt stanowiących ich własność, którzy przedstawią dowód szczepienia przeciw wściekliźnie (warunek ten dotyczy psów) i złożą pisemne oświadczenie o woli dokonania sterylizacji oraz partycypacji w kosztach tego zabiegu,</w:t>
      </w:r>
    </w:p>
    <w:p w14:paraId="1345E8F3" w14:textId="78CF86F6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zabiegi sterylizacji 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 xml:space="preserve">i kastracji 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dokonywane będą przez lekarza we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>terynarii</w:t>
      </w:r>
      <w:r w:rsidR="002E437C">
        <w:rPr>
          <w:rFonts w:ascii="Arial" w:eastAsia="Times New Roman" w:hAnsi="Arial" w:cs="Arial"/>
          <w:color w:val="000000"/>
          <w:u w:color="000000"/>
          <w:lang w:eastAsia="pl-PL"/>
        </w:rPr>
        <w:t xml:space="preserve"> Pana Arkadiusza Pruszaka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>, z którym Gmina zaw</w:t>
      </w:r>
      <w:r w:rsidR="002A30FC">
        <w:rPr>
          <w:rFonts w:ascii="Arial" w:eastAsia="Times New Roman" w:hAnsi="Arial" w:cs="Arial"/>
          <w:color w:val="000000"/>
          <w:u w:color="000000"/>
          <w:lang w:eastAsia="pl-PL"/>
        </w:rPr>
        <w:t>a</w:t>
      </w:r>
      <w:r w:rsidR="003C3FDD">
        <w:rPr>
          <w:rFonts w:ascii="Arial" w:eastAsia="Times New Roman" w:hAnsi="Arial" w:cs="Arial"/>
          <w:color w:val="000000"/>
          <w:u w:color="000000"/>
          <w:lang w:eastAsia="pl-PL"/>
        </w:rPr>
        <w:t>rła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stosowną umowę</w:t>
      </w:r>
      <w:r w:rsidR="00797538">
        <w:rPr>
          <w:rFonts w:ascii="Arial" w:eastAsia="Times New Roman" w:hAnsi="Arial" w:cs="Arial"/>
          <w:color w:val="000000"/>
          <w:u w:color="000000"/>
          <w:lang w:eastAsia="pl-PL"/>
        </w:rPr>
        <w:t xml:space="preserve">- </w:t>
      </w:r>
      <w:r w:rsidR="00797538"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Gabinet Weterynaryjny </w:t>
      </w:r>
      <w:r w:rsidR="002E437C">
        <w:rPr>
          <w:rFonts w:ascii="Arial" w:eastAsia="Times New Roman" w:hAnsi="Arial" w:cs="Arial"/>
          <w:color w:val="000000"/>
          <w:u w:color="000000"/>
          <w:lang w:eastAsia="pl-PL"/>
        </w:rPr>
        <w:t xml:space="preserve">                                  </w:t>
      </w:r>
      <w:r w:rsidR="00797538" w:rsidRPr="00346F99">
        <w:rPr>
          <w:rFonts w:ascii="Arial" w:eastAsia="Times New Roman" w:hAnsi="Arial" w:cs="Arial"/>
          <w:color w:val="000000"/>
          <w:u w:color="000000"/>
          <w:lang w:eastAsia="pl-PL"/>
        </w:rPr>
        <w:t>w Trzemesznie, przy ul. Koś</w:t>
      </w:r>
      <w:r w:rsidR="00797538">
        <w:rPr>
          <w:rFonts w:ascii="Arial" w:eastAsia="Times New Roman" w:hAnsi="Arial" w:cs="Arial"/>
          <w:color w:val="000000"/>
          <w:u w:color="000000"/>
          <w:lang w:eastAsia="pl-PL"/>
        </w:rPr>
        <w:t>ciuszki 19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,</w:t>
      </w:r>
    </w:p>
    <w:p w14:paraId="7C067629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3)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bezpośrednio po wykonaniu sterylizacji właściciel wnosi opłatę w wysokości 50% kosztów wykonującemu zabieg,</w:t>
      </w:r>
    </w:p>
    <w:p w14:paraId="1EEFF277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4)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pozostałe 50% reguluje Gmina na podstawie wystawionego rachunku na zasadach określonych w umowie,</w:t>
      </w:r>
    </w:p>
    <w:p w14:paraId="76358489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5)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dofinansowanie przysługuje właścicielowi zwierząt w ilości 1 szt. w ciągu roku.</w:t>
      </w:r>
    </w:p>
    <w:p w14:paraId="7E2A7CA5" w14:textId="326BC573" w:rsidR="001975A8" w:rsidRPr="00346F99" w:rsidRDefault="00F40F7E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 10</w:t>
      </w:r>
      <w:r w:rsidR="001975A8" w:rsidRPr="00346F99">
        <w:rPr>
          <w:rFonts w:ascii="Arial" w:eastAsia="Times New Roman" w:hAnsi="Arial" w:cs="Arial"/>
          <w:b/>
          <w:bCs/>
          <w:lang w:eastAsia="pl-PL"/>
        </w:rPr>
        <w:t>. </w:t>
      </w:r>
      <w:r w:rsidR="001975A8" w:rsidRPr="00346F99">
        <w:rPr>
          <w:rFonts w:ascii="Arial" w:eastAsia="Times New Roman" w:hAnsi="Arial" w:cs="Arial"/>
          <w:lang w:eastAsia="pl-PL"/>
        </w:rPr>
        <w:t>1. </w:t>
      </w:r>
      <w:r w:rsidR="001975A8" w:rsidRPr="00346F99">
        <w:rPr>
          <w:rFonts w:ascii="Arial" w:eastAsia="Times New Roman" w:hAnsi="Arial" w:cs="Arial"/>
          <w:color w:val="000000"/>
          <w:u w:color="000000"/>
          <w:lang w:eastAsia="pl-PL"/>
        </w:rPr>
        <w:t>W celu ograniczenia ilości bezdomnych zwierząt dokonywane będą uśpienia ślepych miotów psów i kotów.</w:t>
      </w:r>
    </w:p>
    <w:p w14:paraId="3EFCAFF7" w14:textId="2F275A12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2. 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Uśpienia dokonywać będzie leka</w:t>
      </w:r>
      <w:r w:rsidR="002A30FC">
        <w:rPr>
          <w:rFonts w:ascii="Arial" w:eastAsia="Times New Roman" w:hAnsi="Arial" w:cs="Arial"/>
          <w:color w:val="000000"/>
          <w:u w:color="000000"/>
          <w:lang w:eastAsia="pl-PL"/>
        </w:rPr>
        <w:t>rz weterynarii</w:t>
      </w:r>
      <w:r w:rsidR="002123AE">
        <w:rPr>
          <w:rFonts w:ascii="Arial" w:eastAsia="Times New Roman" w:hAnsi="Arial" w:cs="Arial"/>
          <w:color w:val="000000"/>
          <w:u w:color="000000"/>
          <w:lang w:eastAsia="pl-PL"/>
        </w:rPr>
        <w:t xml:space="preserve"> Pan Arkadiusz Pruszak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Gabinet Weterynaryjny w Trzemesznie, przy ul. Koś</w:t>
      </w:r>
      <w:r w:rsidR="00DF2408">
        <w:rPr>
          <w:rFonts w:ascii="Arial" w:eastAsia="Times New Roman" w:hAnsi="Arial" w:cs="Arial"/>
          <w:color w:val="000000"/>
          <w:u w:color="000000"/>
          <w:lang w:eastAsia="pl-PL"/>
        </w:rPr>
        <w:t>ciuszki 19 z którym Gmina zawarła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umowę na tego typu usługi.</w:t>
      </w:r>
    </w:p>
    <w:p w14:paraId="7EF77177" w14:textId="2E8A10A3" w:rsidR="001975A8" w:rsidRPr="00346F99" w:rsidRDefault="00F40F7E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 11</w:t>
      </w:r>
      <w:r w:rsidR="001975A8" w:rsidRPr="00346F99">
        <w:rPr>
          <w:rFonts w:ascii="Arial" w:eastAsia="Times New Roman" w:hAnsi="Arial" w:cs="Arial"/>
          <w:b/>
          <w:bCs/>
          <w:lang w:eastAsia="pl-PL"/>
        </w:rPr>
        <w:t>. </w:t>
      </w:r>
      <w:r w:rsidR="001975A8" w:rsidRPr="00346F99">
        <w:rPr>
          <w:rFonts w:ascii="Arial" w:eastAsia="Times New Roman" w:hAnsi="Arial" w:cs="Arial"/>
          <w:color w:val="000000"/>
          <w:u w:color="000000"/>
          <w:lang w:eastAsia="pl-PL"/>
        </w:rPr>
        <w:t>Poszukiwanie nowych właścicieli dla bezdomnych zwierząt realizują:</w:t>
      </w:r>
    </w:p>
    <w:p w14:paraId="3CCD8360" w14:textId="61A7C6BA" w:rsidR="004D2C6B" w:rsidRPr="00BF4738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1)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Schronisko dla zwierząt poprzez prowadzenie działań zmierzających do pozyskania nowych właścicieli i oddawanie do adopcji bezdomnych zwierząt osobom zainteresowanym i zdolnym zapewnić im należyte warunki bytowania,</w:t>
      </w:r>
    </w:p>
    <w:p w14:paraId="0DFBBFFA" w14:textId="77777777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2)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Urząd poprzez:</w:t>
      </w:r>
    </w:p>
    <w:p w14:paraId="0E009158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left="567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lastRenderedPageBreak/>
        <w:t>a)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prowadzenie działań zmierzających do pozyskiwania nowych właścicieli i oddawania do adopcji bezdomnych zwierząt osobom zainteresowanym i zdolnym zapewnić im należyte warunki bytowania,</w:t>
      </w:r>
    </w:p>
    <w:p w14:paraId="46D4A74C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left="567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b)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informowanie o możliwości adopcji zwierząt bezdomnych w sposób zwyczajowo przyjęty na terenie Gminy Trzemeszno, w tym na stronach internetowych,</w:t>
      </w:r>
    </w:p>
    <w:p w14:paraId="6722EFA4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left="567" w:hanging="227"/>
        <w:jc w:val="both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c) 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>współdziałanie z organizacjami społecznymi w zakresie poszukiwania nowych właścicieli zwierząt.</w:t>
      </w:r>
    </w:p>
    <w:p w14:paraId="42504909" w14:textId="1474CD73" w:rsidR="001975A8" w:rsidRPr="00346F99" w:rsidRDefault="001975A8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u w:color="000000"/>
          <w:lang w:eastAsia="pl-PL"/>
        </w:rPr>
      </w:pPr>
      <w:r w:rsidRPr="00346F99">
        <w:rPr>
          <w:rFonts w:ascii="Arial" w:eastAsia="Times New Roman" w:hAnsi="Arial" w:cs="Arial"/>
          <w:lang w:eastAsia="pl-PL"/>
        </w:rPr>
        <w:t>3) </w:t>
      </w:r>
      <w:r w:rsidR="0035526A">
        <w:rPr>
          <w:rFonts w:ascii="Arial" w:eastAsia="Times New Roman" w:hAnsi="Arial" w:cs="Arial"/>
          <w:color w:val="000000"/>
          <w:u w:color="000000"/>
          <w:lang w:eastAsia="pl-PL"/>
        </w:rPr>
        <w:t>Hotel dla zwierząt Pasja,</w:t>
      </w:r>
      <w:r w:rsidRPr="00346F99">
        <w:rPr>
          <w:rFonts w:ascii="Arial" w:eastAsia="Times New Roman" w:hAnsi="Arial" w:cs="Arial"/>
          <w:color w:val="000000"/>
          <w:u w:color="000000"/>
          <w:lang w:eastAsia="pl-PL"/>
        </w:rPr>
        <w:t xml:space="preserve"> w ramach wykonywanych czynności wyłapywania i czasowego przetrzymywania zwierząt.</w:t>
      </w:r>
    </w:p>
    <w:p w14:paraId="1D0EABAC" w14:textId="77777777" w:rsidR="000107E9" w:rsidRPr="00346F99" w:rsidRDefault="000107E9" w:rsidP="00DB1AC1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56DCB150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left="227" w:hanging="227"/>
        <w:jc w:val="center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V. </w:t>
      </w:r>
      <w:r w:rsidRPr="00346F99">
        <w:rPr>
          <w:rFonts w:ascii="Arial" w:eastAsia="Times New Roman" w:hAnsi="Arial" w:cs="Arial"/>
          <w:b/>
          <w:bCs/>
          <w:color w:val="000000"/>
          <w:u w:color="000000"/>
          <w:lang w:eastAsia="pl-PL"/>
        </w:rPr>
        <w:t>Edukacja Mieszkańców</w:t>
      </w:r>
    </w:p>
    <w:p w14:paraId="6B8B1D01" w14:textId="3138726A" w:rsidR="001975A8" w:rsidRPr="00346F99" w:rsidRDefault="00F40F7E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u w:color="000000"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 12</w:t>
      </w:r>
      <w:r w:rsidR="001975A8" w:rsidRPr="00346F99">
        <w:rPr>
          <w:rFonts w:ascii="Arial" w:eastAsia="Times New Roman" w:hAnsi="Arial" w:cs="Arial"/>
          <w:b/>
          <w:bCs/>
          <w:lang w:eastAsia="pl-PL"/>
        </w:rPr>
        <w:t>. </w:t>
      </w:r>
      <w:r w:rsidR="001975A8" w:rsidRPr="00346F99">
        <w:rPr>
          <w:rFonts w:ascii="Arial" w:eastAsia="Times New Roman" w:hAnsi="Arial" w:cs="Arial"/>
          <w:color w:val="000000"/>
          <w:u w:color="000000"/>
          <w:lang w:eastAsia="pl-PL"/>
        </w:rPr>
        <w:t>Urząd prowadzi działania edukacyjne m.in. w zakresie odpowiedzialnej i właściwej opieki nad zwierzętami, ich humanitarnego traktowania, propagowania sterylizacji i kastracji, a także adopcji zwierząt bezdomnych między innymi poprzez ulotki i plakaty oraz publikacje w gazecie lokalnej, Internecie, a także podczas organizowanych spotkań z mieszkańcami.</w:t>
      </w:r>
    </w:p>
    <w:p w14:paraId="52E4B27D" w14:textId="77777777" w:rsidR="000107E9" w:rsidRPr="00346F99" w:rsidRDefault="000107E9" w:rsidP="00DB1AC1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2AA03A75" w14:textId="77777777" w:rsidR="001975A8" w:rsidRPr="00346F99" w:rsidRDefault="001975A8" w:rsidP="00DB1AC1">
      <w:pPr>
        <w:keepLines/>
        <w:autoSpaceDE w:val="0"/>
        <w:autoSpaceDN w:val="0"/>
        <w:adjustRightInd w:val="0"/>
        <w:spacing w:after="0" w:line="360" w:lineRule="auto"/>
        <w:ind w:left="227" w:hanging="227"/>
        <w:jc w:val="center"/>
        <w:rPr>
          <w:rFonts w:ascii="Arial" w:eastAsia="Times New Roman" w:hAnsi="Arial" w:cs="Arial"/>
          <w:color w:val="000000"/>
          <w:lang w:eastAsia="pl-PL"/>
        </w:rPr>
      </w:pPr>
      <w:r w:rsidRPr="00346F99">
        <w:rPr>
          <w:rFonts w:ascii="Arial" w:eastAsia="Times New Roman" w:hAnsi="Arial" w:cs="Arial"/>
          <w:b/>
          <w:bCs/>
          <w:lang w:eastAsia="pl-PL"/>
        </w:rPr>
        <w:t>VI. </w:t>
      </w:r>
      <w:r w:rsidRPr="00346F99">
        <w:rPr>
          <w:rFonts w:ascii="Arial" w:eastAsia="Times New Roman" w:hAnsi="Arial" w:cs="Arial"/>
          <w:b/>
          <w:bCs/>
          <w:color w:val="000000"/>
          <w:u w:color="000000"/>
          <w:lang w:eastAsia="pl-PL"/>
        </w:rPr>
        <w:t>Finansowanie Programu</w:t>
      </w:r>
    </w:p>
    <w:p w14:paraId="7B6CAC11" w14:textId="6565D76C" w:rsidR="0016120D" w:rsidRPr="00382EEE" w:rsidRDefault="00F40F7E" w:rsidP="00382EEE">
      <w:pPr>
        <w:keepLines/>
        <w:autoSpaceDE w:val="0"/>
        <w:autoSpaceDN w:val="0"/>
        <w:adjustRightInd w:val="0"/>
        <w:spacing w:after="0" w:line="360" w:lineRule="auto"/>
        <w:ind w:firstLine="340"/>
        <w:jc w:val="both"/>
        <w:rPr>
          <w:rFonts w:ascii="Arial" w:eastAsia="Times New Roman" w:hAnsi="Arial" w:cs="Arial"/>
          <w:b/>
          <w:bCs/>
          <w:lang w:eastAsia="pl-PL"/>
        </w:rPr>
      </w:pPr>
      <w:r>
        <w:rPr>
          <w:rFonts w:ascii="Arial" w:eastAsia="Times New Roman" w:hAnsi="Arial" w:cs="Arial"/>
          <w:b/>
          <w:bCs/>
          <w:lang w:eastAsia="pl-PL"/>
        </w:rPr>
        <w:t>§ 13</w:t>
      </w:r>
      <w:r w:rsidR="001975A8" w:rsidRPr="00346F99">
        <w:rPr>
          <w:rFonts w:ascii="Arial" w:eastAsia="Times New Roman" w:hAnsi="Arial" w:cs="Arial"/>
          <w:b/>
          <w:bCs/>
          <w:lang w:eastAsia="pl-PL"/>
        </w:rPr>
        <w:t>. </w:t>
      </w:r>
      <w:r w:rsidR="00382EEE" w:rsidRPr="002254D6">
        <w:rPr>
          <w:rFonts w:ascii="Arial" w:eastAsia="Times New Roman" w:hAnsi="Arial" w:cs="Arial"/>
          <w:lang w:eastAsia="pl-PL"/>
        </w:rPr>
        <w:t>1.</w:t>
      </w:r>
      <w:r w:rsidR="00382EEE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E0BBD" w:rsidRPr="00FE0BBD">
        <w:rPr>
          <w:rFonts w:ascii="Arial" w:eastAsia="Times New Roman" w:hAnsi="Arial" w:cs="Arial"/>
          <w:lang w:eastAsia="pl-PL"/>
        </w:rPr>
        <w:t>Środki finansowe</w:t>
      </w:r>
      <w:r w:rsidR="00FE0BB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E0BBD" w:rsidRPr="00FE0BBD">
        <w:rPr>
          <w:rFonts w:ascii="Arial" w:eastAsia="Times New Roman" w:hAnsi="Arial" w:cs="Arial"/>
          <w:lang w:eastAsia="pl-PL"/>
        </w:rPr>
        <w:t>na realizację</w:t>
      </w:r>
      <w:r w:rsidR="00FE0BBD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="00FE0BBD">
        <w:rPr>
          <w:rFonts w:ascii="Arial" w:eastAsia="Times New Roman" w:hAnsi="Arial" w:cs="Arial"/>
          <w:lang w:eastAsia="pl-PL"/>
        </w:rPr>
        <w:t xml:space="preserve">zadań wynikających z Programu zabezpieczone zostały w budżecie Gminy Trzemeszno na 2023 r. w kwocie 62.000,00 zł (Uchwała </w:t>
      </w:r>
      <w:r w:rsidR="001379E4">
        <w:rPr>
          <w:rFonts w:ascii="Arial" w:eastAsia="Times New Roman" w:hAnsi="Arial" w:cs="Arial"/>
          <w:lang w:eastAsia="pl-PL"/>
        </w:rPr>
        <w:t xml:space="preserve">                                       </w:t>
      </w:r>
      <w:r w:rsidR="00FE0BBD">
        <w:rPr>
          <w:rFonts w:ascii="Arial" w:eastAsia="Times New Roman" w:hAnsi="Arial" w:cs="Arial"/>
          <w:lang w:eastAsia="pl-PL"/>
        </w:rPr>
        <w:t xml:space="preserve">Nr </w:t>
      </w:r>
      <w:r w:rsidR="00FF3720">
        <w:rPr>
          <w:rFonts w:ascii="Arial" w:eastAsia="Times New Roman" w:hAnsi="Arial" w:cs="Arial"/>
          <w:lang w:eastAsia="pl-PL"/>
        </w:rPr>
        <w:t>LXIX/</w:t>
      </w:r>
      <w:r w:rsidR="001379E4">
        <w:rPr>
          <w:rFonts w:ascii="Arial" w:eastAsia="Times New Roman" w:hAnsi="Arial" w:cs="Arial"/>
          <w:lang w:eastAsia="pl-PL"/>
        </w:rPr>
        <w:t>493/</w:t>
      </w:r>
      <w:r w:rsidR="00FF3720">
        <w:rPr>
          <w:rFonts w:ascii="Arial" w:eastAsia="Times New Roman" w:hAnsi="Arial" w:cs="Arial"/>
          <w:lang w:eastAsia="pl-PL"/>
        </w:rPr>
        <w:t>2023</w:t>
      </w:r>
      <w:r w:rsidR="00FE0BBD">
        <w:rPr>
          <w:rFonts w:ascii="Arial" w:eastAsia="Times New Roman" w:hAnsi="Arial" w:cs="Arial"/>
          <w:lang w:eastAsia="pl-PL"/>
        </w:rPr>
        <w:t xml:space="preserve"> Rady Miejskiej Trzemeszna z dnia</w:t>
      </w:r>
      <w:r w:rsidR="00FF3720">
        <w:rPr>
          <w:rFonts w:ascii="Arial" w:eastAsia="Times New Roman" w:hAnsi="Arial" w:cs="Arial"/>
          <w:lang w:eastAsia="pl-PL"/>
        </w:rPr>
        <w:t xml:space="preserve"> 18 stycznia 2023 r.</w:t>
      </w:r>
      <w:r w:rsidR="00FE0BBD">
        <w:rPr>
          <w:rFonts w:ascii="Arial" w:eastAsia="Times New Roman" w:hAnsi="Arial" w:cs="Arial"/>
          <w:lang w:eastAsia="pl-PL"/>
        </w:rPr>
        <w:t xml:space="preserve"> </w:t>
      </w:r>
      <w:r w:rsidR="00FF3720">
        <w:rPr>
          <w:rFonts w:ascii="Arial" w:eastAsia="Times New Roman" w:hAnsi="Arial" w:cs="Arial"/>
          <w:lang w:eastAsia="pl-PL"/>
        </w:rPr>
        <w:t>w</w:t>
      </w:r>
      <w:r w:rsidR="00FE0BBD">
        <w:rPr>
          <w:rFonts w:ascii="Arial" w:eastAsia="Times New Roman" w:hAnsi="Arial" w:cs="Arial"/>
          <w:lang w:eastAsia="pl-PL"/>
        </w:rPr>
        <w:t xml:space="preserve"> sprawie uchwa</w:t>
      </w:r>
      <w:r w:rsidR="00306AA6">
        <w:rPr>
          <w:rFonts w:ascii="Arial" w:eastAsia="Times New Roman" w:hAnsi="Arial" w:cs="Arial"/>
          <w:lang w:eastAsia="pl-PL"/>
        </w:rPr>
        <w:t>ły</w:t>
      </w:r>
      <w:r w:rsidR="00FE0BBD">
        <w:rPr>
          <w:rFonts w:ascii="Arial" w:eastAsia="Times New Roman" w:hAnsi="Arial" w:cs="Arial"/>
          <w:lang w:eastAsia="pl-PL"/>
        </w:rPr>
        <w:t xml:space="preserve"> budżet</w:t>
      </w:r>
      <w:r w:rsidR="00306AA6">
        <w:rPr>
          <w:rFonts w:ascii="Arial" w:eastAsia="Times New Roman" w:hAnsi="Arial" w:cs="Arial"/>
          <w:lang w:eastAsia="pl-PL"/>
        </w:rPr>
        <w:t>owej</w:t>
      </w:r>
      <w:r w:rsidR="00FE0BBD">
        <w:rPr>
          <w:rFonts w:ascii="Arial" w:eastAsia="Times New Roman" w:hAnsi="Arial" w:cs="Arial"/>
          <w:lang w:eastAsia="pl-PL"/>
        </w:rPr>
        <w:t xml:space="preserve"> na 2023 r.) w tym na: </w:t>
      </w:r>
    </w:p>
    <w:p w14:paraId="397CBCC7" w14:textId="276F8835" w:rsidR="002123AE" w:rsidRPr="005C21CE" w:rsidRDefault="00705FC4" w:rsidP="00746665">
      <w:pPr>
        <w:pStyle w:val="Akapitzlist"/>
        <w:keepLines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="00FE0BBD" w:rsidRPr="00FF3720">
        <w:rPr>
          <w:rFonts w:ascii="Arial" w:eastAsia="Times New Roman" w:hAnsi="Arial" w:cs="Arial"/>
          <w:lang w:eastAsia="pl-PL"/>
        </w:rPr>
        <w:t>a</w:t>
      </w:r>
      <w:r w:rsidR="002123AE" w:rsidRPr="00FF3720">
        <w:rPr>
          <w:rFonts w:ascii="Arial" w:eastAsia="Times New Roman" w:hAnsi="Arial" w:cs="Arial"/>
          <w:u w:color="000000"/>
          <w:lang w:eastAsia="pl-PL"/>
        </w:rPr>
        <w:t>pewnienie</w:t>
      </w:r>
      <w:r w:rsidR="00746665">
        <w:rPr>
          <w:rFonts w:ascii="Arial" w:eastAsia="Times New Roman" w:hAnsi="Arial" w:cs="Arial"/>
          <w:u w:color="000000"/>
          <w:lang w:eastAsia="pl-PL"/>
        </w:rPr>
        <w:t xml:space="preserve"> </w:t>
      </w:r>
      <w:r>
        <w:rPr>
          <w:rFonts w:ascii="Arial" w:eastAsia="Times New Roman" w:hAnsi="Arial" w:cs="Arial"/>
          <w:u w:color="000000"/>
          <w:lang w:eastAsia="pl-PL"/>
        </w:rPr>
        <w:t xml:space="preserve">bezdomnym zwierzętom </w:t>
      </w:r>
      <w:r w:rsidR="003A2122">
        <w:rPr>
          <w:rFonts w:ascii="Arial" w:eastAsia="Times New Roman" w:hAnsi="Arial" w:cs="Arial"/>
          <w:u w:color="000000"/>
          <w:lang w:eastAsia="pl-PL"/>
        </w:rPr>
        <w:t xml:space="preserve"> </w:t>
      </w:r>
      <w:r w:rsidR="002123AE" w:rsidRPr="00FF3720">
        <w:rPr>
          <w:rFonts w:ascii="Arial" w:eastAsia="Times New Roman" w:hAnsi="Arial" w:cs="Arial"/>
          <w:u w:color="000000"/>
          <w:lang w:eastAsia="pl-PL"/>
        </w:rPr>
        <w:t>miejsc</w:t>
      </w:r>
      <w:r w:rsidR="005E1E15" w:rsidRPr="00FF3720">
        <w:rPr>
          <w:rFonts w:ascii="Arial" w:eastAsia="Times New Roman" w:hAnsi="Arial" w:cs="Arial"/>
          <w:u w:color="000000"/>
          <w:lang w:eastAsia="pl-PL"/>
        </w:rPr>
        <w:t xml:space="preserve">a </w:t>
      </w:r>
      <w:r w:rsidR="00FE0BBD" w:rsidRPr="00FF3720">
        <w:rPr>
          <w:rFonts w:ascii="Arial" w:eastAsia="Times New Roman" w:hAnsi="Arial" w:cs="Arial"/>
          <w:u w:color="000000"/>
          <w:lang w:eastAsia="pl-PL"/>
        </w:rPr>
        <w:t xml:space="preserve">i opieki </w:t>
      </w:r>
      <w:r w:rsidR="005E1E15" w:rsidRPr="00FF3720">
        <w:rPr>
          <w:rFonts w:ascii="Arial" w:eastAsia="Times New Roman" w:hAnsi="Arial" w:cs="Arial"/>
          <w:u w:color="000000"/>
          <w:lang w:eastAsia="pl-PL"/>
        </w:rPr>
        <w:t>w schronisku dla zwierząt</w:t>
      </w:r>
      <w:ins w:id="0" w:author="JGalecka" w:date="2023-06-18T14:41:00Z">
        <w:r w:rsidR="0009152C" w:rsidRPr="00746665">
          <w:rPr>
            <w:rFonts w:ascii="Arial" w:hAnsi="Arial" w:cs="Arial"/>
          </w:rPr>
          <w:t xml:space="preserve"> </w:t>
        </w:r>
      </w:ins>
      <w:r w:rsidR="003A2122" w:rsidRPr="005C21CE">
        <w:rPr>
          <w:rFonts w:ascii="Arial" w:hAnsi="Arial" w:cs="Arial"/>
        </w:rPr>
        <w:t>obligatoryjną sterylizację albo kastrację zwierząt w schronisku</w:t>
      </w:r>
      <w:r w:rsidR="005E1E15" w:rsidRPr="005C21CE">
        <w:rPr>
          <w:rFonts w:ascii="Arial" w:eastAsia="Times New Roman" w:hAnsi="Arial" w:cs="Arial"/>
          <w:u w:color="000000"/>
          <w:lang w:eastAsia="pl-PL"/>
        </w:rPr>
        <w:t xml:space="preserve">– </w:t>
      </w:r>
      <w:r w:rsidR="00084B2A" w:rsidRPr="005C21CE">
        <w:rPr>
          <w:rFonts w:ascii="Arial" w:eastAsia="Times New Roman" w:hAnsi="Arial" w:cs="Arial"/>
          <w:u w:color="000000"/>
          <w:lang w:eastAsia="pl-PL"/>
        </w:rPr>
        <w:t xml:space="preserve">kwota </w:t>
      </w:r>
      <w:r w:rsidR="005E1E15" w:rsidRPr="005C21CE">
        <w:rPr>
          <w:rFonts w:ascii="Arial" w:eastAsia="Times New Roman" w:hAnsi="Arial" w:cs="Arial"/>
          <w:u w:color="000000"/>
          <w:lang w:eastAsia="pl-PL"/>
        </w:rPr>
        <w:t>26</w:t>
      </w:r>
      <w:r w:rsidR="002123AE" w:rsidRPr="005C21CE">
        <w:rPr>
          <w:rFonts w:ascii="Arial" w:eastAsia="Times New Roman" w:hAnsi="Arial" w:cs="Arial"/>
          <w:u w:color="000000"/>
          <w:lang w:eastAsia="pl-PL"/>
        </w:rPr>
        <w:t>.000,00 zł</w:t>
      </w:r>
    </w:p>
    <w:p w14:paraId="1CADA538" w14:textId="08799897" w:rsidR="00296F4C" w:rsidRPr="00296F4C" w:rsidRDefault="00296F4C" w:rsidP="00296F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</w:t>
      </w:r>
      <w:r w:rsidRPr="00FF3720">
        <w:rPr>
          <w:rFonts w:ascii="Arial" w:eastAsia="Times New Roman" w:hAnsi="Arial" w:cs="Arial"/>
          <w:lang w:eastAsia="pl-PL"/>
        </w:rPr>
        <w:t>akup środków żywności (karmy</w:t>
      </w:r>
      <w:r>
        <w:rPr>
          <w:rFonts w:ascii="Arial" w:eastAsia="Times New Roman" w:hAnsi="Arial" w:cs="Arial"/>
          <w:lang w:eastAsia="pl-PL"/>
        </w:rPr>
        <w:t>) dla wolno żyjących kotów</w:t>
      </w:r>
      <w:r w:rsidRPr="00FF3720">
        <w:rPr>
          <w:rFonts w:ascii="Arial" w:eastAsia="Times New Roman" w:hAnsi="Arial" w:cs="Arial"/>
          <w:lang w:eastAsia="pl-PL"/>
        </w:rPr>
        <w:t xml:space="preserve"> – 5.000,00 zł </w:t>
      </w:r>
    </w:p>
    <w:p w14:paraId="7F041F31" w14:textId="0195EA02" w:rsidR="0016120D" w:rsidRPr="00FF3720" w:rsidRDefault="002123AE" w:rsidP="00FF37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FF3720">
        <w:rPr>
          <w:rFonts w:ascii="Arial" w:eastAsia="Times New Roman" w:hAnsi="Arial" w:cs="Arial"/>
          <w:u w:color="000000"/>
          <w:lang w:eastAsia="pl-PL"/>
        </w:rPr>
        <w:t>odławianie</w:t>
      </w:r>
      <w:r w:rsidR="00FE0BBD" w:rsidRPr="00FF3720">
        <w:rPr>
          <w:rFonts w:ascii="Arial" w:eastAsia="Times New Roman" w:hAnsi="Arial" w:cs="Arial"/>
          <w:u w:color="000000"/>
          <w:lang w:eastAsia="pl-PL"/>
        </w:rPr>
        <w:t xml:space="preserve"> bezdomnych zwierząt,</w:t>
      </w:r>
      <w:r w:rsidRPr="00FF3720">
        <w:rPr>
          <w:rFonts w:ascii="Arial" w:eastAsia="Times New Roman" w:hAnsi="Arial" w:cs="Arial"/>
          <w:u w:color="000000"/>
          <w:lang w:eastAsia="pl-PL"/>
        </w:rPr>
        <w:t xml:space="preserve"> tymczasowe przetrzymywanie, transport do schroniska</w:t>
      </w:r>
      <w:r w:rsidR="001D3C22" w:rsidRPr="00FF3720">
        <w:rPr>
          <w:rFonts w:ascii="Arial" w:eastAsia="Times New Roman" w:hAnsi="Arial" w:cs="Arial"/>
          <w:u w:color="000000"/>
          <w:lang w:eastAsia="pl-PL"/>
        </w:rPr>
        <w:t xml:space="preserve"> </w:t>
      </w:r>
      <w:r w:rsidR="0016120D" w:rsidRPr="00FF3720">
        <w:rPr>
          <w:rFonts w:ascii="Arial" w:eastAsia="Times New Roman" w:hAnsi="Arial" w:cs="Arial"/>
          <w:u w:color="000000"/>
          <w:lang w:eastAsia="pl-PL"/>
        </w:rPr>
        <w:t xml:space="preserve">     </w:t>
      </w:r>
    </w:p>
    <w:p w14:paraId="3423DFD6" w14:textId="77777777" w:rsidR="00306AA6" w:rsidRDefault="00084B2A" w:rsidP="00306AA6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FF3720">
        <w:rPr>
          <w:rFonts w:ascii="Arial" w:eastAsia="Times New Roman" w:hAnsi="Arial" w:cs="Arial"/>
          <w:u w:color="000000"/>
          <w:lang w:eastAsia="pl-PL"/>
        </w:rPr>
        <w:t>kwota</w:t>
      </w:r>
      <w:r w:rsidR="001D3C22" w:rsidRPr="00FF3720">
        <w:rPr>
          <w:rFonts w:ascii="Arial" w:eastAsia="Times New Roman" w:hAnsi="Arial" w:cs="Arial"/>
          <w:u w:color="000000"/>
          <w:lang w:eastAsia="pl-PL"/>
        </w:rPr>
        <w:t xml:space="preserve"> 1</w:t>
      </w:r>
      <w:r w:rsidRPr="00FF3720">
        <w:rPr>
          <w:rFonts w:ascii="Arial" w:eastAsia="Times New Roman" w:hAnsi="Arial" w:cs="Arial"/>
          <w:u w:color="000000"/>
          <w:lang w:eastAsia="pl-PL"/>
        </w:rPr>
        <w:t>6.0</w:t>
      </w:r>
      <w:r w:rsidR="002123AE" w:rsidRPr="00FF3720">
        <w:rPr>
          <w:rFonts w:ascii="Arial" w:eastAsia="Times New Roman" w:hAnsi="Arial" w:cs="Arial"/>
          <w:u w:color="000000"/>
          <w:lang w:eastAsia="pl-PL"/>
        </w:rPr>
        <w:t>00,00 zł</w:t>
      </w:r>
      <w:r w:rsidR="00296F4C">
        <w:rPr>
          <w:rFonts w:ascii="Arial" w:eastAsia="Times New Roman" w:hAnsi="Arial" w:cs="Arial"/>
          <w:u w:color="000000"/>
          <w:lang w:eastAsia="pl-PL"/>
        </w:rPr>
        <w:t xml:space="preserve">, </w:t>
      </w:r>
    </w:p>
    <w:p w14:paraId="3DF4D657" w14:textId="64AA268E" w:rsidR="008010EB" w:rsidRPr="00306AA6" w:rsidRDefault="00296F4C" w:rsidP="00306AA6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306AA6">
        <w:rPr>
          <w:rFonts w:ascii="Arial" w:hAnsi="Arial" w:cs="Arial"/>
        </w:rPr>
        <w:t xml:space="preserve">wykonywanie zabiegów sterylizacji i kastracji zwierząt dla mieszkańców (50% całkowitego </w:t>
      </w:r>
      <w:r w:rsidR="00705FC4">
        <w:rPr>
          <w:rFonts w:ascii="Arial" w:hAnsi="Arial" w:cs="Arial"/>
        </w:rPr>
        <w:t xml:space="preserve">kosztu zabiegi </w:t>
      </w:r>
      <w:r w:rsidRPr="00306AA6">
        <w:rPr>
          <w:rFonts w:ascii="Arial" w:hAnsi="Arial" w:cs="Arial"/>
        </w:rPr>
        <w:t>)</w:t>
      </w:r>
      <w:r w:rsidR="00705FC4">
        <w:rPr>
          <w:rFonts w:ascii="Arial" w:hAnsi="Arial" w:cs="Arial"/>
        </w:rPr>
        <w:t xml:space="preserve">- </w:t>
      </w:r>
      <w:r w:rsidRPr="00306AA6">
        <w:rPr>
          <w:rFonts w:ascii="Arial" w:hAnsi="Arial" w:cs="Arial"/>
        </w:rPr>
        <w:t>kwota 6.500,00 zł</w:t>
      </w:r>
    </w:p>
    <w:p w14:paraId="195FC0EE" w14:textId="77777777" w:rsidR="00296F4C" w:rsidRDefault="00296F4C" w:rsidP="00296F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>
        <w:rPr>
          <w:rFonts w:ascii="Arial" w:hAnsi="Arial" w:cs="Arial"/>
        </w:rPr>
        <w:t xml:space="preserve">poszukiwanie właścicieli dla bezdomnych zwierząt – </w:t>
      </w:r>
      <w:proofErr w:type="spellStart"/>
      <w:r>
        <w:rPr>
          <w:rFonts w:ascii="Arial" w:hAnsi="Arial" w:cs="Arial"/>
        </w:rPr>
        <w:t>bezkosztowo</w:t>
      </w:r>
      <w:proofErr w:type="spellEnd"/>
      <w:r>
        <w:rPr>
          <w:rFonts w:ascii="Arial" w:hAnsi="Arial" w:cs="Arial"/>
        </w:rPr>
        <w:t>,</w:t>
      </w:r>
      <w:r w:rsidRPr="00296F4C">
        <w:rPr>
          <w:rFonts w:ascii="Arial" w:eastAsia="Times New Roman" w:hAnsi="Arial" w:cs="Arial"/>
          <w:u w:color="000000"/>
          <w:lang w:eastAsia="pl-PL"/>
        </w:rPr>
        <w:t xml:space="preserve"> </w:t>
      </w:r>
    </w:p>
    <w:p w14:paraId="5321E2D7" w14:textId="3E6CA1D1" w:rsidR="00296F4C" w:rsidRPr="007C10B8" w:rsidRDefault="00296F4C" w:rsidP="00296F4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>
        <w:rPr>
          <w:rFonts w:ascii="Arial" w:eastAsia="Times New Roman" w:hAnsi="Arial" w:cs="Arial"/>
          <w:u w:color="000000"/>
          <w:lang w:eastAsia="pl-PL"/>
        </w:rPr>
        <w:t>usypianie ślepych miotów- kwota 500,00 zł</w:t>
      </w:r>
    </w:p>
    <w:p w14:paraId="089429C6" w14:textId="0A7EE9B8" w:rsidR="0016120D" w:rsidRPr="00FF3720" w:rsidRDefault="0016120D" w:rsidP="00FF37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FF3720">
        <w:rPr>
          <w:rFonts w:ascii="Arial" w:eastAsia="Times New Roman" w:hAnsi="Arial" w:cs="Arial"/>
          <w:u w:color="000000"/>
          <w:lang w:eastAsia="pl-PL"/>
        </w:rPr>
        <w:t>gotowość do zapewnienia miejsca i opieki dla zwierząt gospodarskich–</w:t>
      </w:r>
      <w:r w:rsidR="00084B2A" w:rsidRPr="00FF3720">
        <w:rPr>
          <w:rFonts w:ascii="Arial" w:eastAsia="Times New Roman" w:hAnsi="Arial" w:cs="Arial"/>
          <w:u w:color="000000"/>
          <w:lang w:eastAsia="pl-PL"/>
        </w:rPr>
        <w:t xml:space="preserve"> kwota</w:t>
      </w:r>
      <w:r w:rsidRPr="00FF3720">
        <w:rPr>
          <w:rFonts w:ascii="Arial" w:eastAsia="Times New Roman" w:hAnsi="Arial" w:cs="Arial"/>
          <w:u w:color="000000"/>
          <w:lang w:eastAsia="pl-PL"/>
        </w:rPr>
        <w:t xml:space="preserve"> 900,00 zł </w:t>
      </w:r>
    </w:p>
    <w:p w14:paraId="7FCB4012" w14:textId="7CCEBD57" w:rsidR="0016120D" w:rsidRDefault="002123AE" w:rsidP="00FF37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FF3720">
        <w:rPr>
          <w:rFonts w:ascii="Arial" w:eastAsia="Times New Roman" w:hAnsi="Arial" w:cs="Arial"/>
          <w:u w:color="000000"/>
          <w:lang w:eastAsia="pl-PL"/>
        </w:rPr>
        <w:t>zapewnienie całodobowej opieki weterynaryjnej zwierzętom poszkodowanym w wyniku zdarzeń drogowych,</w:t>
      </w:r>
      <w:r w:rsidR="0016120D" w:rsidRPr="00FF3720">
        <w:rPr>
          <w:rFonts w:ascii="Arial" w:eastAsia="Times New Roman" w:hAnsi="Arial" w:cs="Arial"/>
          <w:u w:color="000000"/>
          <w:lang w:eastAsia="pl-PL"/>
        </w:rPr>
        <w:t>– kwota 5</w:t>
      </w:r>
      <w:r w:rsidR="00CC3BD4" w:rsidRPr="00FF3720">
        <w:rPr>
          <w:rFonts w:ascii="Arial" w:eastAsia="Times New Roman" w:hAnsi="Arial" w:cs="Arial"/>
          <w:u w:color="000000"/>
          <w:lang w:eastAsia="pl-PL"/>
        </w:rPr>
        <w:t>.</w:t>
      </w:r>
      <w:r w:rsidR="00E1708E">
        <w:rPr>
          <w:rFonts w:ascii="Arial" w:eastAsia="Times New Roman" w:hAnsi="Arial" w:cs="Arial"/>
          <w:u w:color="000000"/>
          <w:lang w:eastAsia="pl-PL"/>
        </w:rPr>
        <w:t>0</w:t>
      </w:r>
      <w:r w:rsidR="0016120D" w:rsidRPr="00FF3720">
        <w:rPr>
          <w:rFonts w:ascii="Arial" w:eastAsia="Times New Roman" w:hAnsi="Arial" w:cs="Arial"/>
          <w:u w:color="000000"/>
          <w:lang w:eastAsia="pl-PL"/>
        </w:rPr>
        <w:t xml:space="preserve">00,00 zł. </w:t>
      </w:r>
    </w:p>
    <w:p w14:paraId="5C665724" w14:textId="45CC9933" w:rsidR="00084B2A" w:rsidRPr="00FF3720" w:rsidRDefault="00084B2A" w:rsidP="00FF37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FF3720">
        <w:rPr>
          <w:rFonts w:ascii="Arial" w:hAnsi="Arial" w:cs="Arial"/>
        </w:rPr>
        <w:t xml:space="preserve">edukację mieszkańców Gminy w zakresie kształtowania prawidłowych postaw i </w:t>
      </w:r>
      <w:proofErr w:type="spellStart"/>
      <w:r w:rsidRPr="00FF3720">
        <w:rPr>
          <w:rFonts w:ascii="Arial" w:hAnsi="Arial" w:cs="Arial"/>
        </w:rPr>
        <w:t>zachowań</w:t>
      </w:r>
      <w:proofErr w:type="spellEnd"/>
      <w:r w:rsidRPr="00FF3720">
        <w:rPr>
          <w:rFonts w:ascii="Arial" w:hAnsi="Arial" w:cs="Arial"/>
        </w:rPr>
        <w:t xml:space="preserve"> człowieka w stosunku do zwierząt oraz w zakresie obowiązków spoczywających na właścicielach i opiekunach zwierząt- kwota 1.100,00 zł</w:t>
      </w:r>
    </w:p>
    <w:p w14:paraId="0A0BEB9B" w14:textId="2734100B" w:rsidR="002123AE" w:rsidRPr="00FF3720" w:rsidRDefault="002123AE" w:rsidP="00FF372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u w:color="000000"/>
          <w:lang w:eastAsia="pl-PL"/>
        </w:rPr>
      </w:pPr>
      <w:r w:rsidRPr="00FF3720">
        <w:rPr>
          <w:rFonts w:ascii="Arial" w:eastAsia="Times New Roman" w:hAnsi="Arial" w:cs="Arial"/>
          <w:u w:color="000000"/>
          <w:lang w:eastAsia="pl-PL"/>
        </w:rPr>
        <w:lastRenderedPageBreak/>
        <w:t xml:space="preserve">Zakup materiałów </w:t>
      </w:r>
      <w:r w:rsidR="00A37C05">
        <w:rPr>
          <w:rFonts w:ascii="Arial" w:eastAsia="Times New Roman" w:hAnsi="Arial" w:cs="Arial"/>
          <w:u w:color="000000"/>
          <w:lang w:eastAsia="pl-PL"/>
        </w:rPr>
        <w:t xml:space="preserve">m.in. klatki </w:t>
      </w:r>
      <w:proofErr w:type="spellStart"/>
      <w:r w:rsidR="00A37C05">
        <w:rPr>
          <w:rFonts w:ascii="Arial" w:eastAsia="Times New Roman" w:hAnsi="Arial" w:cs="Arial"/>
          <w:u w:color="000000"/>
          <w:lang w:eastAsia="pl-PL"/>
        </w:rPr>
        <w:t>kennelowej</w:t>
      </w:r>
      <w:proofErr w:type="spellEnd"/>
      <w:r w:rsidR="00A37C05">
        <w:rPr>
          <w:rFonts w:ascii="Arial" w:eastAsia="Times New Roman" w:hAnsi="Arial" w:cs="Arial"/>
          <w:u w:color="000000"/>
          <w:lang w:eastAsia="pl-PL"/>
        </w:rPr>
        <w:t xml:space="preserve">, </w:t>
      </w:r>
      <w:proofErr w:type="spellStart"/>
      <w:r w:rsidR="00A37C05">
        <w:rPr>
          <w:rFonts w:ascii="Arial" w:eastAsia="Times New Roman" w:hAnsi="Arial" w:cs="Arial"/>
          <w:u w:color="000000"/>
          <w:lang w:eastAsia="pl-PL"/>
        </w:rPr>
        <w:t>żywołapki</w:t>
      </w:r>
      <w:proofErr w:type="spellEnd"/>
      <w:r w:rsidR="001F39F9">
        <w:rPr>
          <w:rFonts w:ascii="Arial" w:eastAsia="Times New Roman" w:hAnsi="Arial" w:cs="Arial"/>
          <w:u w:color="000000"/>
          <w:lang w:eastAsia="pl-PL"/>
        </w:rPr>
        <w:t>, koszy na psie odchody</w:t>
      </w:r>
      <w:r w:rsidR="00A37C05">
        <w:rPr>
          <w:rFonts w:ascii="Arial" w:eastAsia="Times New Roman" w:hAnsi="Arial" w:cs="Arial"/>
          <w:u w:color="000000"/>
          <w:lang w:eastAsia="pl-PL"/>
        </w:rPr>
        <w:t xml:space="preserve">- </w:t>
      </w:r>
      <w:r w:rsidRPr="00FF3720">
        <w:rPr>
          <w:rFonts w:ascii="Arial" w:eastAsia="Times New Roman" w:hAnsi="Arial" w:cs="Arial"/>
          <w:u w:color="000000"/>
          <w:lang w:eastAsia="pl-PL"/>
        </w:rPr>
        <w:t xml:space="preserve"> </w:t>
      </w:r>
      <w:r w:rsidR="00084B2A" w:rsidRPr="00FF3720">
        <w:rPr>
          <w:rFonts w:ascii="Arial" w:eastAsia="Times New Roman" w:hAnsi="Arial" w:cs="Arial"/>
          <w:u w:color="000000"/>
          <w:lang w:eastAsia="pl-PL"/>
        </w:rPr>
        <w:t xml:space="preserve">kwota </w:t>
      </w:r>
      <w:r w:rsidRPr="00FF3720">
        <w:rPr>
          <w:rFonts w:ascii="Arial" w:eastAsia="Times New Roman" w:hAnsi="Arial" w:cs="Arial"/>
          <w:u w:color="000000"/>
          <w:lang w:eastAsia="pl-PL"/>
        </w:rPr>
        <w:t>1.000,00 zł</w:t>
      </w:r>
    </w:p>
    <w:p w14:paraId="21738F32" w14:textId="37A7B04C" w:rsidR="00FF3720" w:rsidRPr="00FF3720" w:rsidRDefault="00FF3720" w:rsidP="002123AE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b/>
          <w:bCs/>
          <w:lang w:eastAsia="pl-PL"/>
        </w:rPr>
      </w:pPr>
      <w:r w:rsidRPr="002254D6">
        <w:rPr>
          <w:rFonts w:ascii="Arial" w:eastAsia="Times New Roman" w:hAnsi="Arial" w:cs="Arial"/>
          <w:lang w:eastAsia="pl-PL"/>
        </w:rPr>
        <w:t>2.</w:t>
      </w:r>
      <w:r w:rsidRPr="00FF3720">
        <w:rPr>
          <w:rFonts w:ascii="Arial" w:eastAsia="Times New Roman" w:hAnsi="Arial" w:cs="Arial"/>
          <w:b/>
          <w:bCs/>
          <w:lang w:eastAsia="pl-PL"/>
        </w:rPr>
        <w:t xml:space="preserve"> </w:t>
      </w:r>
      <w:r w:rsidRPr="00FF3720">
        <w:rPr>
          <w:rFonts w:ascii="Arial" w:hAnsi="Arial" w:cs="Arial"/>
        </w:rPr>
        <w:t>Wysokość środków finansowych przeznaczonych na realizację Programu może ulec zwiększeniu</w:t>
      </w:r>
      <w:r w:rsidR="00296F4C">
        <w:rPr>
          <w:rFonts w:ascii="Arial" w:hAnsi="Arial" w:cs="Arial"/>
        </w:rPr>
        <w:t xml:space="preserve">, </w:t>
      </w:r>
      <w:r w:rsidRPr="00FF3720">
        <w:rPr>
          <w:rFonts w:ascii="Arial" w:hAnsi="Arial" w:cs="Arial"/>
        </w:rPr>
        <w:t xml:space="preserve">bądź przesunięciu mogą ulec środki pomiędzy poszczególnymi zadaniami. </w:t>
      </w:r>
    </w:p>
    <w:p w14:paraId="1FED2B9D" w14:textId="5A711383" w:rsidR="001975A8" w:rsidRPr="00FF3720" w:rsidRDefault="00FF3720" w:rsidP="00FF3720">
      <w:pPr>
        <w:autoSpaceDE w:val="0"/>
        <w:autoSpaceDN w:val="0"/>
        <w:adjustRightInd w:val="0"/>
        <w:spacing w:after="0" w:line="360" w:lineRule="auto"/>
        <w:ind w:left="340" w:hanging="227"/>
        <w:jc w:val="both"/>
        <w:rPr>
          <w:rFonts w:ascii="Arial" w:eastAsia="Times New Roman" w:hAnsi="Arial" w:cs="Arial"/>
          <w:lang w:eastAsia="pl-PL"/>
        </w:rPr>
      </w:pPr>
      <w:r w:rsidRPr="002254D6">
        <w:rPr>
          <w:rFonts w:ascii="Arial" w:hAnsi="Arial" w:cs="Arial"/>
        </w:rPr>
        <w:t>3</w:t>
      </w:r>
      <w:r w:rsidR="00382EEE" w:rsidRPr="002254D6">
        <w:rPr>
          <w:rFonts w:ascii="Arial" w:hAnsi="Arial" w:cs="Arial"/>
        </w:rPr>
        <w:t>.</w:t>
      </w:r>
      <w:r w:rsidR="00382EEE" w:rsidRPr="00382EEE">
        <w:rPr>
          <w:rFonts w:ascii="Arial" w:hAnsi="Arial" w:cs="Arial"/>
        </w:rPr>
        <w:t xml:space="preserve"> Wydatkowanie środków finansowych przeznaczonych na realizację Programu będzie się odbywało w sposób celowy i oszczędny, z zachowaniem zasad uzyskiwania najlepszych efektów oraz optymalnego doboru metod i środków służących osiągnięciu założonych celów, na podstawie umów, których przedmiotem są usługi związane</w:t>
      </w:r>
      <w:r w:rsidR="00382EEE">
        <w:rPr>
          <w:rFonts w:ascii="Arial" w:hAnsi="Arial" w:cs="Arial"/>
        </w:rPr>
        <w:t xml:space="preserve"> z realizacją </w:t>
      </w:r>
      <w:r w:rsidR="00296F4C">
        <w:rPr>
          <w:rFonts w:ascii="Arial" w:hAnsi="Arial" w:cs="Arial"/>
        </w:rPr>
        <w:t>P</w:t>
      </w:r>
      <w:r w:rsidR="00382EEE">
        <w:rPr>
          <w:rFonts w:ascii="Arial" w:hAnsi="Arial" w:cs="Arial"/>
        </w:rPr>
        <w:t>rogramu.</w:t>
      </w:r>
    </w:p>
    <w:sectPr w:rsidR="001975A8" w:rsidRPr="00FF3720" w:rsidSect="00346F99">
      <w:pgSz w:w="12240" w:h="15840"/>
      <w:pgMar w:top="56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D9618D"/>
    <w:multiLevelType w:val="hybridMultilevel"/>
    <w:tmpl w:val="25848ABA"/>
    <w:lvl w:ilvl="0" w:tplc="19E24810">
      <w:start w:val="1"/>
      <w:numFmt w:val="decimal"/>
      <w:lvlText w:val="%1)"/>
      <w:lvlJc w:val="left"/>
      <w:pPr>
        <w:ind w:left="7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" w15:restartNumberingAfterBreak="0">
    <w:nsid w:val="0D663186"/>
    <w:multiLevelType w:val="hybridMultilevel"/>
    <w:tmpl w:val="1F9AC4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728FF"/>
    <w:multiLevelType w:val="hybridMultilevel"/>
    <w:tmpl w:val="E06E9F5A"/>
    <w:lvl w:ilvl="0" w:tplc="1C5E9042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EC7618"/>
    <w:multiLevelType w:val="hybridMultilevel"/>
    <w:tmpl w:val="F7F87BF6"/>
    <w:lvl w:ilvl="0" w:tplc="462ECEC6">
      <w:start w:val="1"/>
      <w:numFmt w:val="decimal"/>
      <w:lvlText w:val="%1)"/>
      <w:lvlJc w:val="left"/>
      <w:pPr>
        <w:ind w:left="71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3EC25CAA"/>
    <w:multiLevelType w:val="hybridMultilevel"/>
    <w:tmpl w:val="E1AC1340"/>
    <w:lvl w:ilvl="0" w:tplc="59A6BC86">
      <w:start w:val="1"/>
      <w:numFmt w:val="upperRoman"/>
      <w:lvlText w:val="%1."/>
      <w:lvlJc w:val="left"/>
      <w:pPr>
        <w:ind w:left="180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8084BCA"/>
    <w:multiLevelType w:val="hybridMultilevel"/>
    <w:tmpl w:val="615C9870"/>
    <w:lvl w:ilvl="0" w:tplc="31E6D094">
      <w:start w:val="1"/>
      <w:numFmt w:val="upperRoman"/>
      <w:lvlText w:val="%1."/>
      <w:lvlJc w:val="left"/>
      <w:pPr>
        <w:ind w:left="3555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915" w:hanging="360"/>
      </w:pPr>
    </w:lvl>
    <w:lvl w:ilvl="2" w:tplc="0415001B" w:tentative="1">
      <w:start w:val="1"/>
      <w:numFmt w:val="lowerRoman"/>
      <w:lvlText w:val="%3."/>
      <w:lvlJc w:val="right"/>
      <w:pPr>
        <w:ind w:left="4635" w:hanging="180"/>
      </w:pPr>
    </w:lvl>
    <w:lvl w:ilvl="3" w:tplc="0415000F" w:tentative="1">
      <w:start w:val="1"/>
      <w:numFmt w:val="decimal"/>
      <w:lvlText w:val="%4."/>
      <w:lvlJc w:val="left"/>
      <w:pPr>
        <w:ind w:left="5355" w:hanging="360"/>
      </w:pPr>
    </w:lvl>
    <w:lvl w:ilvl="4" w:tplc="04150019" w:tentative="1">
      <w:start w:val="1"/>
      <w:numFmt w:val="lowerLetter"/>
      <w:lvlText w:val="%5."/>
      <w:lvlJc w:val="left"/>
      <w:pPr>
        <w:ind w:left="6075" w:hanging="360"/>
      </w:pPr>
    </w:lvl>
    <w:lvl w:ilvl="5" w:tplc="0415001B" w:tentative="1">
      <w:start w:val="1"/>
      <w:numFmt w:val="lowerRoman"/>
      <w:lvlText w:val="%6."/>
      <w:lvlJc w:val="right"/>
      <w:pPr>
        <w:ind w:left="6795" w:hanging="180"/>
      </w:pPr>
    </w:lvl>
    <w:lvl w:ilvl="6" w:tplc="0415000F" w:tentative="1">
      <w:start w:val="1"/>
      <w:numFmt w:val="decimal"/>
      <w:lvlText w:val="%7."/>
      <w:lvlJc w:val="left"/>
      <w:pPr>
        <w:ind w:left="7515" w:hanging="360"/>
      </w:pPr>
    </w:lvl>
    <w:lvl w:ilvl="7" w:tplc="04150019" w:tentative="1">
      <w:start w:val="1"/>
      <w:numFmt w:val="lowerLetter"/>
      <w:lvlText w:val="%8."/>
      <w:lvlJc w:val="left"/>
      <w:pPr>
        <w:ind w:left="8235" w:hanging="360"/>
      </w:pPr>
    </w:lvl>
    <w:lvl w:ilvl="8" w:tplc="0415001B" w:tentative="1">
      <w:start w:val="1"/>
      <w:numFmt w:val="lowerRoman"/>
      <w:lvlText w:val="%9."/>
      <w:lvlJc w:val="right"/>
      <w:pPr>
        <w:ind w:left="8955" w:hanging="180"/>
      </w:pPr>
    </w:lvl>
  </w:abstractNum>
  <w:num w:numId="1" w16cid:durableId="1877741957">
    <w:abstractNumId w:val="2"/>
  </w:num>
  <w:num w:numId="2" w16cid:durableId="2064671801">
    <w:abstractNumId w:val="4"/>
  </w:num>
  <w:num w:numId="3" w16cid:durableId="989551916">
    <w:abstractNumId w:val="5"/>
  </w:num>
  <w:num w:numId="4" w16cid:durableId="1075668385">
    <w:abstractNumId w:val="0"/>
  </w:num>
  <w:num w:numId="5" w16cid:durableId="287974246">
    <w:abstractNumId w:val="1"/>
  </w:num>
  <w:num w:numId="6" w16cid:durableId="15469160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75A8"/>
    <w:rsid w:val="00006C44"/>
    <w:rsid w:val="000107E9"/>
    <w:rsid w:val="00084B2A"/>
    <w:rsid w:val="0009152C"/>
    <w:rsid w:val="001379E4"/>
    <w:rsid w:val="0016120D"/>
    <w:rsid w:val="001975A8"/>
    <w:rsid w:val="001D3C22"/>
    <w:rsid w:val="001F3709"/>
    <w:rsid w:val="001F39F9"/>
    <w:rsid w:val="002123AE"/>
    <w:rsid w:val="002254D6"/>
    <w:rsid w:val="00230292"/>
    <w:rsid w:val="002709BE"/>
    <w:rsid w:val="00296F4C"/>
    <w:rsid w:val="002A30FC"/>
    <w:rsid w:val="002B79F7"/>
    <w:rsid w:val="002E437C"/>
    <w:rsid w:val="00306AA6"/>
    <w:rsid w:val="00336851"/>
    <w:rsid w:val="00342745"/>
    <w:rsid w:val="00346F99"/>
    <w:rsid w:val="0035526A"/>
    <w:rsid w:val="003626B7"/>
    <w:rsid w:val="0037790F"/>
    <w:rsid w:val="00382EEE"/>
    <w:rsid w:val="003A2122"/>
    <w:rsid w:val="003C3FDD"/>
    <w:rsid w:val="00436938"/>
    <w:rsid w:val="004922F4"/>
    <w:rsid w:val="00494720"/>
    <w:rsid w:val="004D2C6B"/>
    <w:rsid w:val="005518DD"/>
    <w:rsid w:val="00584CC1"/>
    <w:rsid w:val="005C21CE"/>
    <w:rsid w:val="005E1E15"/>
    <w:rsid w:val="005E5CA4"/>
    <w:rsid w:val="006204D1"/>
    <w:rsid w:val="00632596"/>
    <w:rsid w:val="00642C03"/>
    <w:rsid w:val="00674104"/>
    <w:rsid w:val="006C21B6"/>
    <w:rsid w:val="006F66AD"/>
    <w:rsid w:val="00705FC4"/>
    <w:rsid w:val="00746665"/>
    <w:rsid w:val="00797538"/>
    <w:rsid w:val="007A4913"/>
    <w:rsid w:val="007C10B8"/>
    <w:rsid w:val="007C2556"/>
    <w:rsid w:val="007E0EE0"/>
    <w:rsid w:val="007F23DE"/>
    <w:rsid w:val="008010EB"/>
    <w:rsid w:val="008B5FBE"/>
    <w:rsid w:val="00961FED"/>
    <w:rsid w:val="00981026"/>
    <w:rsid w:val="009C7BF3"/>
    <w:rsid w:val="009E611C"/>
    <w:rsid w:val="00A37C05"/>
    <w:rsid w:val="00AC6887"/>
    <w:rsid w:val="00B06CDC"/>
    <w:rsid w:val="00BB5104"/>
    <w:rsid w:val="00BB5F05"/>
    <w:rsid w:val="00BF4738"/>
    <w:rsid w:val="00C11BA1"/>
    <w:rsid w:val="00C657F5"/>
    <w:rsid w:val="00C71362"/>
    <w:rsid w:val="00CA67B1"/>
    <w:rsid w:val="00CC3BD4"/>
    <w:rsid w:val="00CF3038"/>
    <w:rsid w:val="00D64262"/>
    <w:rsid w:val="00D65F3D"/>
    <w:rsid w:val="00D972CF"/>
    <w:rsid w:val="00DB1AC1"/>
    <w:rsid w:val="00DC0AF2"/>
    <w:rsid w:val="00DE09CA"/>
    <w:rsid w:val="00DF2408"/>
    <w:rsid w:val="00E1708E"/>
    <w:rsid w:val="00E40532"/>
    <w:rsid w:val="00E90005"/>
    <w:rsid w:val="00E9722A"/>
    <w:rsid w:val="00EC2E31"/>
    <w:rsid w:val="00EE09E5"/>
    <w:rsid w:val="00F0073D"/>
    <w:rsid w:val="00F0421F"/>
    <w:rsid w:val="00F40F7E"/>
    <w:rsid w:val="00F46633"/>
    <w:rsid w:val="00F63D18"/>
    <w:rsid w:val="00F779E5"/>
    <w:rsid w:val="00FA1E13"/>
    <w:rsid w:val="00FE0BBD"/>
    <w:rsid w:val="00FF3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74286"/>
  <w15:docId w15:val="{4E87B690-841C-4B66-B1AA-9F63A0D8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1975A8"/>
    <w:rPr>
      <w:rFonts w:ascii="Times New Roman" w:hAnsi="Times New Roman" w:cs="Times New Roman"/>
      <w:color w:val="0000FF"/>
      <w:sz w:val="20"/>
      <w:szCs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5F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5F3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5CA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5CA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5CA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5CA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5CA4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5E5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1A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38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2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99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87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54265">
              <w:marLeft w:val="2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6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3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60585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9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33895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4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52864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522834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6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86219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15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00382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752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9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16578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rzemeszno.pl/" TargetMode="External"/><Relationship Id="rId5" Type="http://schemas.openxmlformats.org/officeDocument/2006/relationships/hyperlink" Target="http://www.bip.trzemeszno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1767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Danuta DP. Pawełczak</dc:creator>
  <cp:lastModifiedBy>Danuta DP. Pawełczak</cp:lastModifiedBy>
  <cp:revision>17</cp:revision>
  <cp:lastPrinted>2023-06-20T10:04:00Z</cp:lastPrinted>
  <dcterms:created xsi:type="dcterms:W3CDTF">2023-06-18T12:51:00Z</dcterms:created>
  <dcterms:modified xsi:type="dcterms:W3CDTF">2023-06-21T11:00:00Z</dcterms:modified>
</cp:coreProperties>
</file>